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335C" w:rsidRPr="006B3C78" w:rsidRDefault="003A335C" w:rsidP="003A335C">
      <w:pPr>
        <w:rPr>
          <w:color w:val="17365D" w:themeColor="text2" w:themeShade="BF"/>
        </w:rPr>
      </w:pPr>
      <w:r w:rsidRPr="006B3C78">
        <w:rPr>
          <w:noProof/>
          <w:color w:val="17365D" w:themeColor="text2" w:themeShade="BF"/>
        </w:rPr>
        <w:drawing>
          <wp:anchor distT="0" distB="0" distL="114300" distR="114300" simplePos="0" relativeHeight="251753984" behindDoc="0" locked="0" layoutInCell="1" allowOverlap="1">
            <wp:simplePos x="0" y="0"/>
            <wp:positionH relativeFrom="column">
              <wp:posOffset>4343400</wp:posOffset>
            </wp:positionH>
            <wp:positionV relativeFrom="paragraph">
              <wp:posOffset>-571500</wp:posOffset>
            </wp:positionV>
            <wp:extent cx="1828800" cy="1170940"/>
            <wp:effectExtent l="19050" t="0" r="0" b="0"/>
            <wp:wrapNone/>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8"/>
                    <a:srcRect/>
                    <a:stretch>
                      <a:fillRect/>
                    </a:stretch>
                  </pic:blipFill>
                  <pic:spPr bwMode="auto">
                    <a:xfrm>
                      <a:off x="0" y="0"/>
                      <a:ext cx="1828800" cy="1170940"/>
                    </a:xfrm>
                    <a:prstGeom prst="rect">
                      <a:avLst/>
                    </a:prstGeom>
                    <a:noFill/>
                    <a:ln w="9525">
                      <a:noFill/>
                      <a:miter lim="800000"/>
                      <a:headEnd/>
                      <a:tailEnd/>
                    </a:ln>
                  </pic:spPr>
                </pic:pic>
              </a:graphicData>
            </a:graphic>
          </wp:anchor>
        </w:drawing>
      </w:r>
      <w:r w:rsidRPr="006B3C78">
        <w:rPr>
          <w:noProof/>
          <w:color w:val="17365D" w:themeColor="text2" w:themeShade="BF"/>
        </w:rPr>
        <w:drawing>
          <wp:anchor distT="0" distB="0" distL="114300" distR="114300" simplePos="0" relativeHeight="251752960" behindDoc="0" locked="0" layoutInCell="1" allowOverlap="1">
            <wp:simplePos x="0" y="0"/>
            <wp:positionH relativeFrom="character">
              <wp:posOffset>-341630</wp:posOffset>
            </wp:positionH>
            <wp:positionV relativeFrom="line">
              <wp:posOffset>-491490</wp:posOffset>
            </wp:positionV>
            <wp:extent cx="2171700" cy="1210945"/>
            <wp:effectExtent l="19050" t="0" r="0" b="0"/>
            <wp:wrapNone/>
            <wp:docPr id="223" name="Imagen 223" descr="LOGO 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OGO INE"/>
                    <pic:cNvPicPr>
                      <a:picLocks noChangeAspect="1" noChangeArrowheads="1"/>
                    </pic:cNvPicPr>
                  </pic:nvPicPr>
                  <pic:blipFill>
                    <a:blip r:embed="rId9"/>
                    <a:srcRect/>
                    <a:stretch>
                      <a:fillRect/>
                    </a:stretch>
                  </pic:blipFill>
                  <pic:spPr bwMode="auto">
                    <a:xfrm>
                      <a:off x="0" y="0"/>
                      <a:ext cx="2171700" cy="1210945"/>
                    </a:xfrm>
                    <a:prstGeom prst="rect">
                      <a:avLst/>
                    </a:prstGeom>
                    <a:noFill/>
                  </pic:spPr>
                </pic:pic>
              </a:graphicData>
            </a:graphic>
          </wp:anchor>
        </w:drawing>
      </w:r>
      <w:r w:rsidRPr="006B3C78">
        <w:rPr>
          <w:noProof/>
          <w:color w:val="17365D" w:themeColor="text2" w:themeShade="BF"/>
        </w:rPr>
        <w:drawing>
          <wp:anchor distT="0" distB="0" distL="114300" distR="114300" simplePos="0" relativeHeight="251751936" behindDoc="1" locked="0" layoutInCell="1" allowOverlap="1">
            <wp:simplePos x="0" y="0"/>
            <wp:positionH relativeFrom="column">
              <wp:posOffset>-571500</wp:posOffset>
            </wp:positionH>
            <wp:positionV relativeFrom="paragraph">
              <wp:posOffset>-800100</wp:posOffset>
            </wp:positionV>
            <wp:extent cx="7315200" cy="7315200"/>
            <wp:effectExtent l="19050" t="0" r="0" b="0"/>
            <wp:wrapNone/>
            <wp:docPr id="222" name="Imagen 222" descr="DSC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SC06244"/>
                    <pic:cNvPicPr>
                      <a:picLocks noChangeAspect="1" noChangeArrowheads="1"/>
                    </pic:cNvPicPr>
                  </pic:nvPicPr>
                  <pic:blipFill>
                    <a:blip r:embed="rId10"/>
                    <a:srcRect/>
                    <a:stretch>
                      <a:fillRect/>
                    </a:stretch>
                  </pic:blipFill>
                  <pic:spPr bwMode="auto">
                    <a:xfrm>
                      <a:off x="0" y="0"/>
                      <a:ext cx="7315200" cy="7315200"/>
                    </a:xfrm>
                    <a:prstGeom prst="rect">
                      <a:avLst/>
                    </a:prstGeom>
                    <a:noFill/>
                    <a:ln w="9525">
                      <a:noFill/>
                      <a:miter lim="800000"/>
                      <a:headEnd/>
                      <a:tailEnd/>
                    </a:ln>
                  </pic:spPr>
                </pic:pic>
              </a:graphicData>
            </a:graphic>
          </wp:anchor>
        </w:drawing>
      </w:r>
      <w:ins w:id="0" w:author="bpastor" w:date="2012-07-13T09:49:00Z">
        <w:r w:rsidRPr="006B3C78">
          <w:rPr>
            <w:color w:val="17365D" w:themeColor="text2" w:themeShade="BF"/>
          </w:rPr>
          <w:t>|</w:t>
        </w:r>
      </w:ins>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r w:rsidRPr="006B3C78">
        <w:rPr>
          <w:noProof/>
          <w:color w:val="17365D" w:themeColor="text2" w:themeShade="BF"/>
        </w:rPr>
        <w:drawing>
          <wp:anchor distT="0" distB="0" distL="114300" distR="114300" simplePos="0" relativeHeight="251756032" behindDoc="0" locked="0" layoutInCell="1" allowOverlap="1">
            <wp:simplePos x="0" y="0"/>
            <wp:positionH relativeFrom="column">
              <wp:posOffset>-228600</wp:posOffset>
            </wp:positionH>
            <wp:positionV relativeFrom="paragraph">
              <wp:posOffset>152400</wp:posOffset>
            </wp:positionV>
            <wp:extent cx="2286000" cy="1981835"/>
            <wp:effectExtent l="19050" t="0" r="0" b="0"/>
            <wp:wrapNone/>
            <wp:docPr id="226" name="Imagen 226" descr="DSC0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SC06260"/>
                    <pic:cNvPicPr>
                      <a:picLocks noChangeAspect="1" noChangeArrowheads="1"/>
                    </pic:cNvPicPr>
                  </pic:nvPicPr>
                  <pic:blipFill>
                    <a:blip r:embed="rId11" cstate="print"/>
                    <a:srcRect/>
                    <a:stretch>
                      <a:fillRect/>
                    </a:stretch>
                  </pic:blipFill>
                  <pic:spPr bwMode="auto">
                    <a:xfrm>
                      <a:off x="0" y="0"/>
                      <a:ext cx="2286000" cy="1981835"/>
                    </a:xfrm>
                    <a:prstGeom prst="rect">
                      <a:avLst/>
                    </a:prstGeom>
                    <a:noFill/>
                    <a:ln w="9525">
                      <a:noFill/>
                      <a:miter lim="800000"/>
                      <a:headEnd/>
                      <a:tailEnd/>
                    </a:ln>
                  </pic:spPr>
                </pic:pic>
              </a:graphicData>
            </a:graphic>
          </wp:anchor>
        </w:drawing>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r w:rsidRPr="006B3C78">
        <w:rPr>
          <w:noProof/>
          <w:color w:val="17365D" w:themeColor="text2" w:themeShade="BF"/>
        </w:rPr>
        <w:drawing>
          <wp:anchor distT="0" distB="0" distL="114300" distR="114300" simplePos="0" relativeHeight="251755008" behindDoc="0" locked="0" layoutInCell="1" allowOverlap="1">
            <wp:simplePos x="0" y="0"/>
            <wp:positionH relativeFrom="column">
              <wp:posOffset>3543300</wp:posOffset>
            </wp:positionH>
            <wp:positionV relativeFrom="paragraph">
              <wp:posOffset>15240</wp:posOffset>
            </wp:positionV>
            <wp:extent cx="2487295" cy="2971800"/>
            <wp:effectExtent l="19050" t="0" r="8255" b="0"/>
            <wp:wrapNone/>
            <wp:docPr id="225" name="Imagen 225" descr="DSC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SC06246"/>
                    <pic:cNvPicPr>
                      <a:picLocks noChangeAspect="1" noChangeArrowheads="1"/>
                    </pic:cNvPicPr>
                  </pic:nvPicPr>
                  <pic:blipFill>
                    <a:blip r:embed="rId12" cstate="print"/>
                    <a:srcRect/>
                    <a:stretch>
                      <a:fillRect/>
                    </a:stretch>
                  </pic:blipFill>
                  <pic:spPr bwMode="auto">
                    <a:xfrm>
                      <a:off x="0" y="0"/>
                      <a:ext cx="2487295" cy="2971800"/>
                    </a:xfrm>
                    <a:prstGeom prst="rect">
                      <a:avLst/>
                    </a:prstGeom>
                    <a:noFill/>
                    <a:ln w="9525">
                      <a:noFill/>
                      <a:miter lim="800000"/>
                      <a:headEnd/>
                      <a:tailEnd/>
                    </a:ln>
                  </pic:spPr>
                </pic:pic>
              </a:graphicData>
            </a:graphic>
          </wp:anchor>
        </w:drawing>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r w:rsidRPr="006B3C78">
        <w:rPr>
          <w:noProof/>
          <w:color w:val="17365D" w:themeColor="text2" w:themeShade="BF"/>
        </w:rPr>
        <w:drawing>
          <wp:anchor distT="0" distB="0" distL="114300" distR="114300" simplePos="0" relativeHeight="251757056" behindDoc="0" locked="0" layoutInCell="1" allowOverlap="1">
            <wp:simplePos x="0" y="0"/>
            <wp:positionH relativeFrom="column">
              <wp:posOffset>-228600</wp:posOffset>
            </wp:positionH>
            <wp:positionV relativeFrom="paragraph">
              <wp:posOffset>160020</wp:posOffset>
            </wp:positionV>
            <wp:extent cx="2400300" cy="3086100"/>
            <wp:effectExtent l="19050" t="0" r="0" b="0"/>
            <wp:wrapNone/>
            <wp:docPr id="227" name="Imagen 227" descr="DSC06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SC06262"/>
                    <pic:cNvPicPr>
                      <a:picLocks noChangeAspect="1" noChangeArrowheads="1"/>
                    </pic:cNvPicPr>
                  </pic:nvPicPr>
                  <pic:blipFill>
                    <a:blip r:embed="rId13" cstate="print"/>
                    <a:srcRect/>
                    <a:stretch>
                      <a:fillRect/>
                    </a:stretch>
                  </pic:blipFill>
                  <pic:spPr bwMode="auto">
                    <a:xfrm>
                      <a:off x="0" y="0"/>
                      <a:ext cx="2400300" cy="3086100"/>
                    </a:xfrm>
                    <a:prstGeom prst="rect">
                      <a:avLst/>
                    </a:prstGeom>
                    <a:noFill/>
                    <a:ln w="9525">
                      <a:noFill/>
                      <a:miter lim="800000"/>
                      <a:headEnd/>
                      <a:tailEnd/>
                    </a:ln>
                  </pic:spPr>
                </pic:pic>
              </a:graphicData>
            </a:graphic>
          </wp:anchor>
        </w:drawing>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rFonts w:ascii="Book Antiqua" w:hAnsi="Book Antiqua"/>
          <w:b/>
          <w:i/>
          <w:color w:val="17365D" w:themeColor="text2" w:themeShade="BF"/>
          <w:sz w:val="68"/>
          <w:szCs w:val="68"/>
        </w:rPr>
      </w:pPr>
    </w:p>
    <w:p w:rsidR="003A335C" w:rsidRPr="006B3C78" w:rsidRDefault="003A335C" w:rsidP="003A335C">
      <w:pPr>
        <w:rPr>
          <w:rFonts w:ascii="Book Antiqua" w:hAnsi="Book Antiqua"/>
          <w:b/>
          <w:i/>
          <w:color w:val="17365D" w:themeColor="text2" w:themeShade="BF"/>
          <w:sz w:val="68"/>
          <w:szCs w:val="68"/>
        </w:rPr>
      </w:pPr>
      <w:r w:rsidRPr="006B3C78">
        <w:rPr>
          <w:rFonts w:ascii="Book Antiqua" w:hAnsi="Book Antiqua"/>
          <w:b/>
          <w:i/>
          <w:color w:val="17365D" w:themeColor="text2" w:themeShade="BF"/>
          <w:sz w:val="68"/>
          <w:szCs w:val="68"/>
        </w:rPr>
        <w:t>Encuesta de Hogares 20</w:t>
      </w:r>
      <w:r w:rsidRPr="006B3C78">
        <w:rPr>
          <w:noProof/>
          <w:color w:val="17365D" w:themeColor="text2" w:themeShade="BF"/>
          <w:sz w:val="68"/>
          <w:szCs w:val="68"/>
        </w:rPr>
        <w:drawing>
          <wp:anchor distT="36576" distB="36576" distL="36576" distR="36576" simplePos="0" relativeHeight="251749888" behindDoc="0" locked="0" layoutInCell="1" allowOverlap="1">
            <wp:simplePos x="0" y="0"/>
            <wp:positionH relativeFrom="column">
              <wp:posOffset>8883650</wp:posOffset>
            </wp:positionH>
            <wp:positionV relativeFrom="paragraph">
              <wp:posOffset>1546860</wp:posOffset>
            </wp:positionV>
            <wp:extent cx="1510030" cy="1800225"/>
            <wp:effectExtent l="19050" t="0"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4" cstate="print"/>
                    <a:srcRect/>
                    <a:stretch>
                      <a:fillRect/>
                    </a:stretch>
                  </pic:blipFill>
                  <pic:spPr bwMode="auto">
                    <a:xfrm>
                      <a:off x="0" y="0"/>
                      <a:ext cx="1510030" cy="1800225"/>
                    </a:xfrm>
                    <a:prstGeom prst="rect">
                      <a:avLst/>
                    </a:prstGeom>
                    <a:noFill/>
                    <a:ln w="9525" algn="in">
                      <a:noFill/>
                      <a:miter lim="800000"/>
                      <a:headEnd/>
                      <a:tailEnd/>
                    </a:ln>
                    <a:effectLst/>
                  </pic:spPr>
                </pic:pic>
              </a:graphicData>
            </a:graphic>
          </wp:anchor>
        </w:drawing>
      </w:r>
      <w:r w:rsidRPr="006B3C78">
        <w:rPr>
          <w:noProof/>
          <w:color w:val="17365D" w:themeColor="text2" w:themeShade="BF"/>
          <w:sz w:val="68"/>
          <w:szCs w:val="68"/>
        </w:rPr>
        <w:drawing>
          <wp:anchor distT="36576" distB="36576" distL="36576" distR="36576" simplePos="0" relativeHeight="251750912" behindDoc="0" locked="0" layoutInCell="1" allowOverlap="1">
            <wp:simplePos x="0" y="0"/>
            <wp:positionH relativeFrom="column">
              <wp:posOffset>8883650</wp:posOffset>
            </wp:positionH>
            <wp:positionV relativeFrom="paragraph">
              <wp:posOffset>1546860</wp:posOffset>
            </wp:positionV>
            <wp:extent cx="1510030" cy="1800225"/>
            <wp:effectExtent l="19050" t="0" r="0" b="0"/>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4" cstate="print"/>
                    <a:srcRect/>
                    <a:stretch>
                      <a:fillRect/>
                    </a:stretch>
                  </pic:blipFill>
                  <pic:spPr bwMode="auto">
                    <a:xfrm>
                      <a:off x="0" y="0"/>
                      <a:ext cx="1510030" cy="1800225"/>
                    </a:xfrm>
                    <a:prstGeom prst="rect">
                      <a:avLst/>
                    </a:prstGeom>
                    <a:noFill/>
                    <a:ln w="9525" algn="in">
                      <a:noFill/>
                      <a:miter lim="800000"/>
                      <a:headEnd/>
                      <a:tailEnd/>
                    </a:ln>
                    <a:effectLst/>
                  </pic:spPr>
                </pic:pic>
              </a:graphicData>
            </a:graphic>
          </wp:anchor>
        </w:drawing>
      </w:r>
      <w:r w:rsidR="00B955BF" w:rsidRPr="00B955BF">
        <w:rPr>
          <w:noProof/>
          <w:color w:val="17365D" w:themeColor="text2" w:themeShade="BF"/>
          <w:sz w:val="68"/>
          <w:szCs w:val="68"/>
        </w:rPr>
        <w:pict>
          <v:shapetype id="_x0000_t202" coordsize="21600,21600" o:spt="202" path="m,l,21600r21600,l21600,xe">
            <v:stroke joinstyle="miter"/>
            <v:path gradientshapeok="t" o:connecttype="rect"/>
          </v:shapetype>
          <v:shape id="_x0000_s1243" type="#_x0000_t202" style="position:absolute;margin-left:147.6pt;margin-top:378.65pt;width:414pt;height:52.4pt;z-index:251748864;mso-position-horizontal-relative:text;mso-position-vertical-relative:text" stroked="f">
            <v:textbox style="mso-next-textbox:#_x0000_s1243">
              <w:txbxContent>
                <w:p w:rsidR="00F22DD5" w:rsidRPr="003E5043" w:rsidRDefault="00F22DD5" w:rsidP="003A335C"/>
              </w:txbxContent>
            </v:textbox>
          </v:shape>
        </w:pict>
      </w:r>
      <w:r w:rsidRPr="006B3C78">
        <w:rPr>
          <w:noProof/>
          <w:color w:val="17365D" w:themeColor="text2" w:themeShade="BF"/>
          <w:sz w:val="68"/>
          <w:szCs w:val="68"/>
        </w:rPr>
        <w:drawing>
          <wp:anchor distT="0" distB="0" distL="114300" distR="114300" simplePos="0" relativeHeight="251747840" behindDoc="0" locked="0" layoutInCell="1" allowOverlap="1">
            <wp:simplePos x="0" y="0"/>
            <wp:positionH relativeFrom="column">
              <wp:posOffset>9372600</wp:posOffset>
            </wp:positionH>
            <wp:positionV relativeFrom="paragraph">
              <wp:posOffset>7543800</wp:posOffset>
            </wp:positionV>
            <wp:extent cx="3607435" cy="2705735"/>
            <wp:effectExtent l="19050" t="0" r="0" b="0"/>
            <wp:wrapNone/>
            <wp:docPr id="218" name="Imagen 218" descr="DSC0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SC06266"/>
                    <pic:cNvPicPr>
                      <a:picLocks noChangeAspect="1" noChangeArrowheads="1"/>
                    </pic:cNvPicPr>
                  </pic:nvPicPr>
                  <pic:blipFill>
                    <a:blip r:embed="rId15" cstate="print"/>
                    <a:srcRect/>
                    <a:stretch>
                      <a:fillRect/>
                    </a:stretch>
                  </pic:blipFill>
                  <pic:spPr bwMode="auto">
                    <a:xfrm>
                      <a:off x="0" y="0"/>
                      <a:ext cx="3607435" cy="2705735"/>
                    </a:xfrm>
                    <a:prstGeom prst="rect">
                      <a:avLst/>
                    </a:prstGeom>
                    <a:noFill/>
                    <a:ln w="9525">
                      <a:noFill/>
                      <a:miter lim="800000"/>
                      <a:headEnd/>
                      <a:tailEnd/>
                    </a:ln>
                  </pic:spPr>
                </pic:pic>
              </a:graphicData>
            </a:graphic>
          </wp:anchor>
        </w:drawing>
      </w:r>
      <w:r w:rsidRPr="006B3C78">
        <w:rPr>
          <w:rFonts w:ascii="Book Antiqua" w:hAnsi="Book Antiqua"/>
          <w:b/>
          <w:i/>
          <w:color w:val="17365D" w:themeColor="text2" w:themeShade="BF"/>
          <w:sz w:val="68"/>
          <w:szCs w:val="68"/>
        </w:rPr>
        <w:t>1</w:t>
      </w:r>
      <w:r w:rsidR="006F44C9" w:rsidRPr="006B3C78">
        <w:rPr>
          <w:rFonts w:ascii="Book Antiqua" w:hAnsi="Book Antiqua"/>
          <w:b/>
          <w:i/>
          <w:color w:val="17365D" w:themeColor="text2" w:themeShade="BF"/>
          <w:sz w:val="68"/>
          <w:szCs w:val="68"/>
        </w:rPr>
        <w:t>2</w:t>
      </w:r>
      <w:r w:rsidRPr="006B3C78">
        <w:rPr>
          <w:rFonts w:ascii="Book Antiqua" w:hAnsi="Book Antiqua"/>
          <w:b/>
          <w:i/>
          <w:color w:val="17365D" w:themeColor="text2" w:themeShade="BF"/>
          <w:sz w:val="68"/>
          <w:szCs w:val="68"/>
        </w:rPr>
        <w:t xml:space="preserve"> </w:t>
      </w:r>
    </w:p>
    <w:p w:rsidR="003A335C" w:rsidRPr="006B3C78" w:rsidRDefault="003A335C" w:rsidP="003A335C">
      <w:pPr>
        <w:rPr>
          <w:rFonts w:ascii="Book Antiqua" w:hAnsi="Book Antiqua"/>
          <w:b/>
          <w:i/>
          <w:color w:val="17365D" w:themeColor="text2" w:themeShade="BF"/>
          <w:sz w:val="52"/>
          <w:szCs w:val="52"/>
        </w:rPr>
      </w:pPr>
      <w:r w:rsidRPr="006B3C78">
        <w:rPr>
          <w:rFonts w:ascii="Book Antiqua" w:hAnsi="Book Antiqua"/>
          <w:b/>
          <w:i/>
          <w:color w:val="17365D" w:themeColor="text2" w:themeShade="BF"/>
          <w:sz w:val="52"/>
          <w:szCs w:val="52"/>
        </w:rPr>
        <w:t xml:space="preserve">Metodología </w:t>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r w:rsidRPr="006B3C78">
        <w:rPr>
          <w:color w:val="17365D" w:themeColor="text2" w:themeShade="BF"/>
        </w:rPr>
        <w:br w:type="page"/>
      </w:r>
    </w:p>
    <w:p w:rsidR="003A335C" w:rsidRPr="006B3C78" w:rsidRDefault="003A335C" w:rsidP="003A335C">
      <w:pPr>
        <w:pStyle w:val="Ttulo1"/>
        <w:shd w:val="clear" w:color="auto" w:fill="993300"/>
        <w:jc w:val="both"/>
        <w:rPr>
          <w:rFonts w:ascii="Book Antiqua" w:hAnsi="Book Antiqua"/>
          <w:i/>
          <w:color w:val="17365D" w:themeColor="text2" w:themeShade="BF"/>
          <w:sz w:val="40"/>
          <w:szCs w:val="40"/>
        </w:rPr>
      </w:pPr>
      <w:r w:rsidRPr="00F46AA1">
        <w:rPr>
          <w:rFonts w:ascii="Book Antiqua" w:hAnsi="Book Antiqua"/>
          <w:i/>
          <w:color w:val="17365D" w:themeColor="text2" w:themeShade="BF"/>
          <w:sz w:val="40"/>
          <w:szCs w:val="40"/>
          <w:shd w:val="clear" w:color="auto" w:fill="C6D9F1" w:themeFill="text2" w:themeFillTint="33"/>
        </w:rPr>
        <w:lastRenderedPageBreak/>
        <w:t xml:space="preserve"> _______________________________CONTENIDO</w:t>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rFonts w:ascii="Book Antiqua" w:hAnsi="Book Antiqua"/>
          <w:color w:val="17365D" w:themeColor="text2" w:themeShade="BF"/>
        </w:rPr>
      </w:pPr>
    </w:p>
    <w:p w:rsidR="003A335C" w:rsidRPr="006B3C78" w:rsidRDefault="003A335C" w:rsidP="003A335C">
      <w:pPr>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1. ANTECEDENTES</w:t>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r>
      <w:r w:rsidRPr="006B3C78">
        <w:rPr>
          <w:rFonts w:ascii="Book Antiqua" w:hAnsi="Book Antiqua"/>
          <w:b/>
          <w:i/>
          <w:color w:val="17365D" w:themeColor="text2" w:themeShade="BF"/>
          <w:sz w:val="28"/>
          <w:szCs w:val="28"/>
        </w:rPr>
        <w:tab/>
        <w:t>3</w:t>
      </w:r>
      <w:r w:rsidRPr="006B3C78">
        <w:rPr>
          <w:rFonts w:ascii="Book Antiqua" w:hAnsi="Book Antiqua"/>
          <w:b/>
          <w:i/>
          <w:color w:val="17365D" w:themeColor="text2" w:themeShade="BF"/>
          <w:sz w:val="28"/>
          <w:szCs w:val="28"/>
        </w:rPr>
        <w:tab/>
      </w:r>
    </w:p>
    <w:p w:rsidR="003A335C" w:rsidRPr="006B3C78" w:rsidRDefault="003A335C" w:rsidP="003A335C">
      <w:pPr>
        <w:pStyle w:val="Ttulo3"/>
        <w:rPr>
          <w:rFonts w:ascii="Book Antiqua" w:hAnsi="Book Antiqua"/>
          <w:i/>
          <w:color w:val="17365D" w:themeColor="text2" w:themeShade="BF"/>
          <w:sz w:val="28"/>
          <w:szCs w:val="28"/>
        </w:rPr>
      </w:pPr>
      <w:r w:rsidRPr="006B3C78">
        <w:rPr>
          <w:rFonts w:ascii="Book Antiqua" w:hAnsi="Book Antiqua"/>
          <w:i/>
          <w:color w:val="17365D" w:themeColor="text2" w:themeShade="BF"/>
          <w:sz w:val="28"/>
          <w:szCs w:val="28"/>
        </w:rPr>
        <w:t xml:space="preserve">2. PLANIFICACIÓN DE </w:t>
      </w:r>
      <w:smartTag w:uri="urn:schemas-microsoft-com:office:smarttags" w:element="PersonName">
        <w:smartTagPr>
          <w:attr w:name="ProductID" w:val="la Encuesta"/>
        </w:smartTagPr>
        <w:r w:rsidRPr="006B3C78">
          <w:rPr>
            <w:rFonts w:ascii="Book Antiqua" w:hAnsi="Book Antiqua"/>
            <w:i/>
            <w:color w:val="17365D" w:themeColor="text2" w:themeShade="BF"/>
            <w:sz w:val="28"/>
            <w:szCs w:val="28"/>
          </w:rPr>
          <w:t>LA ENCUESTA</w:t>
        </w:r>
      </w:smartTag>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t>4</w:t>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p>
    <w:p w:rsidR="003A335C" w:rsidRPr="006B3C78" w:rsidRDefault="003A335C" w:rsidP="003A335C">
      <w:pPr>
        <w:rPr>
          <w:rFonts w:ascii="Book Antiqua" w:hAnsi="Book Antiqua"/>
          <w:b/>
          <w:i/>
          <w:color w:val="17365D" w:themeColor="text2" w:themeShade="BF"/>
        </w:rPr>
      </w:pPr>
      <w:r w:rsidRPr="006B3C78">
        <w:rPr>
          <w:rFonts w:ascii="Book Antiqua" w:hAnsi="Book Antiqua"/>
          <w:b/>
          <w:i/>
          <w:color w:val="17365D" w:themeColor="text2" w:themeShade="BF"/>
        </w:rPr>
        <w:t>2.1. MARCO CONCEPTUAL</w:t>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t>4</w:t>
      </w:r>
    </w:p>
    <w:p w:rsidR="003A335C" w:rsidRPr="006B3C78" w:rsidRDefault="003A335C" w:rsidP="003A335C">
      <w:pPr>
        <w:ind w:firstLine="360"/>
        <w:rPr>
          <w:rFonts w:ascii="Book Antiqua" w:hAnsi="Book Antiqua"/>
          <w:color w:val="17365D" w:themeColor="text2" w:themeShade="BF"/>
        </w:rPr>
      </w:pPr>
      <w:r w:rsidRPr="006B3C78">
        <w:rPr>
          <w:rFonts w:ascii="Book Antiqua" w:hAnsi="Book Antiqua"/>
          <w:color w:val="17365D" w:themeColor="text2" w:themeShade="BF"/>
        </w:rPr>
        <w:t>2.1.1. Objetivos</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184D22">
        <w:rPr>
          <w:rFonts w:ascii="Book Antiqua" w:hAnsi="Book Antiqua"/>
          <w:color w:val="17365D" w:themeColor="text2" w:themeShade="BF"/>
        </w:rPr>
        <w:t>6</w:t>
      </w:r>
      <w:r w:rsidRPr="006B3C78">
        <w:rPr>
          <w:rFonts w:ascii="Book Antiqua" w:hAnsi="Book Antiqua"/>
          <w:color w:val="17365D" w:themeColor="text2" w:themeShade="BF"/>
        </w:rPr>
        <w:tab/>
      </w:r>
    </w:p>
    <w:p w:rsidR="003A335C" w:rsidRPr="006B3C78" w:rsidRDefault="003A335C" w:rsidP="003A335C">
      <w:pPr>
        <w:autoSpaceDE w:val="0"/>
        <w:autoSpaceDN w:val="0"/>
        <w:adjustRightInd w:val="0"/>
        <w:ind w:firstLine="360"/>
        <w:rPr>
          <w:rFonts w:ascii="Book Antiqua" w:hAnsi="Book Antiqua" w:cs="Arial"/>
          <w:color w:val="17365D" w:themeColor="text2" w:themeShade="BF"/>
        </w:rPr>
      </w:pPr>
      <w:r w:rsidRPr="006B3C78">
        <w:rPr>
          <w:rFonts w:ascii="Book Antiqua" w:hAnsi="Book Antiqua" w:cs="Arial"/>
          <w:bCs/>
          <w:color w:val="17365D" w:themeColor="text2" w:themeShade="BF"/>
        </w:rPr>
        <w:t>2.1</w:t>
      </w:r>
      <w:r w:rsidR="00184D22">
        <w:rPr>
          <w:rFonts w:ascii="Book Antiqua" w:hAnsi="Book Antiqua" w:cs="Arial"/>
          <w:bCs/>
          <w:color w:val="17365D" w:themeColor="text2" w:themeShade="BF"/>
        </w:rPr>
        <w:t>.2. Marco de referencia</w:t>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r>
      <w:r w:rsidR="00184D22">
        <w:rPr>
          <w:rFonts w:ascii="Book Antiqua" w:hAnsi="Book Antiqua" w:cs="Arial"/>
          <w:bCs/>
          <w:color w:val="17365D" w:themeColor="text2" w:themeShade="BF"/>
        </w:rPr>
        <w:tab/>
        <w:t>9</w:t>
      </w:r>
    </w:p>
    <w:p w:rsidR="003A335C" w:rsidRPr="006B3C78" w:rsidRDefault="003A335C" w:rsidP="003A335C">
      <w:pPr>
        <w:ind w:firstLine="360"/>
        <w:rPr>
          <w:rFonts w:ascii="Book Antiqua" w:hAnsi="Book Antiqua"/>
          <w:color w:val="17365D" w:themeColor="text2" w:themeShade="BF"/>
        </w:rPr>
      </w:pPr>
      <w:r w:rsidRPr="006B3C78">
        <w:rPr>
          <w:rFonts w:ascii="Book Antiqua" w:hAnsi="Book Antiqua"/>
          <w:color w:val="17365D" w:themeColor="text2" w:themeShade="BF"/>
        </w:rPr>
        <w:t xml:space="preserve">         2</w:t>
      </w:r>
      <w:r w:rsidR="00184D22">
        <w:rPr>
          <w:rFonts w:ascii="Book Antiqua" w:hAnsi="Book Antiqua"/>
          <w:color w:val="17365D" w:themeColor="text2" w:themeShade="BF"/>
        </w:rPr>
        <w:t>.1.2.1. Base conceptual</w:t>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r>
      <w:r w:rsidR="00184D22">
        <w:rPr>
          <w:rFonts w:ascii="Book Antiqua" w:hAnsi="Book Antiqua"/>
          <w:color w:val="17365D" w:themeColor="text2" w:themeShade="BF"/>
        </w:rPr>
        <w:tab/>
        <w:t>9</w:t>
      </w:r>
    </w:p>
    <w:p w:rsidR="003A335C" w:rsidRPr="006B3C78" w:rsidRDefault="003A335C" w:rsidP="003A335C">
      <w:pPr>
        <w:ind w:firstLine="709"/>
        <w:rPr>
          <w:color w:val="17365D" w:themeColor="text2" w:themeShade="BF"/>
        </w:rPr>
      </w:pPr>
    </w:p>
    <w:p w:rsidR="003A335C" w:rsidRPr="006B3C78" w:rsidRDefault="003A335C" w:rsidP="003A335C">
      <w:pPr>
        <w:ind w:firstLine="709"/>
        <w:rPr>
          <w:color w:val="17365D" w:themeColor="text2" w:themeShade="BF"/>
        </w:rPr>
      </w:pPr>
    </w:p>
    <w:p w:rsidR="003A335C" w:rsidRPr="006B3C78" w:rsidRDefault="00184D22" w:rsidP="003A335C">
      <w:pPr>
        <w:pStyle w:val="Ttulo2"/>
        <w:jc w:val="left"/>
        <w:rPr>
          <w:rFonts w:ascii="Book Antiqua" w:hAnsi="Book Antiqua"/>
          <w:color w:val="17365D" w:themeColor="text2" w:themeShade="BF"/>
          <w:sz w:val="24"/>
          <w:szCs w:val="24"/>
        </w:rPr>
      </w:pPr>
      <w:r>
        <w:rPr>
          <w:rFonts w:ascii="Book Antiqua" w:hAnsi="Book Antiqua"/>
          <w:color w:val="17365D" w:themeColor="text2" w:themeShade="BF"/>
          <w:sz w:val="24"/>
          <w:szCs w:val="24"/>
        </w:rPr>
        <w:t>2.2. DISEÑO MUESTRAL</w:t>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r>
      <w:r>
        <w:rPr>
          <w:rFonts w:ascii="Book Antiqua" w:hAnsi="Book Antiqua"/>
          <w:color w:val="17365D" w:themeColor="text2" w:themeShade="BF"/>
          <w:sz w:val="24"/>
          <w:szCs w:val="24"/>
        </w:rPr>
        <w:tab/>
        <w:t>32</w:t>
      </w:r>
    </w:p>
    <w:p w:rsidR="003A335C" w:rsidRPr="006B3C78" w:rsidRDefault="003A335C" w:rsidP="00184D22">
      <w:pPr>
        <w:tabs>
          <w:tab w:val="left" w:pos="1080"/>
        </w:tabs>
        <w:ind w:firstLine="360"/>
        <w:jc w:val="both"/>
        <w:rPr>
          <w:rFonts w:ascii="Book Antiqua" w:hAnsi="Book Antiqua"/>
          <w:color w:val="17365D" w:themeColor="text2" w:themeShade="BF"/>
        </w:rPr>
      </w:pPr>
      <w:r w:rsidRPr="006B3C78">
        <w:rPr>
          <w:rFonts w:ascii="Book Antiqua" w:hAnsi="Book Antiqua"/>
          <w:color w:val="17365D" w:themeColor="text2" w:themeShade="BF"/>
        </w:rPr>
        <w:t xml:space="preserve">2.2.1. </w:t>
      </w:r>
      <w:r w:rsidRPr="006B3C78">
        <w:rPr>
          <w:rFonts w:ascii="Book Antiqua" w:hAnsi="Book Antiqua"/>
          <w:color w:val="17365D" w:themeColor="text2" w:themeShade="BF"/>
        </w:rPr>
        <w:tab/>
        <w:t>Objetivos del Diseño de Muestra</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184D22">
        <w:rPr>
          <w:rFonts w:ascii="Book Antiqua" w:hAnsi="Book Antiqua"/>
          <w:color w:val="17365D" w:themeColor="text2" w:themeShade="BF"/>
        </w:rPr>
        <w:t>32</w:t>
      </w:r>
    </w:p>
    <w:p w:rsidR="003A335C" w:rsidRPr="006B3C78" w:rsidRDefault="003A335C" w:rsidP="003A335C">
      <w:pPr>
        <w:pStyle w:val="Textoindependiente"/>
        <w:tabs>
          <w:tab w:val="left" w:pos="1080"/>
        </w:tabs>
        <w:ind w:firstLine="360"/>
        <w:rPr>
          <w:rFonts w:ascii="Book Antiqua" w:hAnsi="Book Antiqua"/>
          <w:color w:val="17365D" w:themeColor="text2" w:themeShade="BF"/>
          <w:sz w:val="24"/>
          <w:szCs w:val="24"/>
        </w:rPr>
      </w:pPr>
      <w:r w:rsidRPr="006B3C78">
        <w:rPr>
          <w:rFonts w:ascii="Book Antiqua" w:hAnsi="Book Antiqua"/>
          <w:color w:val="17365D" w:themeColor="text2" w:themeShade="BF"/>
          <w:sz w:val="24"/>
          <w:szCs w:val="24"/>
        </w:rPr>
        <w:t>2.2.</w:t>
      </w:r>
      <w:r w:rsidR="00184D22">
        <w:rPr>
          <w:rFonts w:ascii="Book Antiqua" w:hAnsi="Book Antiqua"/>
          <w:color w:val="17365D" w:themeColor="text2" w:themeShade="BF"/>
          <w:sz w:val="24"/>
          <w:szCs w:val="24"/>
        </w:rPr>
        <w:t>2</w:t>
      </w:r>
      <w:r w:rsidRPr="006B3C78">
        <w:rPr>
          <w:rFonts w:ascii="Book Antiqua" w:hAnsi="Book Antiqua"/>
          <w:color w:val="17365D" w:themeColor="text2" w:themeShade="BF"/>
          <w:sz w:val="24"/>
          <w:szCs w:val="24"/>
        </w:rPr>
        <w:t>.   Componentes Básicos</w:t>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Pr="006B3C78">
        <w:rPr>
          <w:rFonts w:ascii="Book Antiqua" w:hAnsi="Book Antiqua"/>
          <w:color w:val="17365D" w:themeColor="text2" w:themeShade="BF"/>
          <w:sz w:val="24"/>
          <w:szCs w:val="24"/>
        </w:rPr>
        <w:tab/>
      </w:r>
      <w:r w:rsidR="00184D22">
        <w:rPr>
          <w:rFonts w:ascii="Book Antiqua" w:hAnsi="Book Antiqua"/>
          <w:color w:val="17365D" w:themeColor="text2" w:themeShade="BF"/>
          <w:sz w:val="24"/>
          <w:szCs w:val="24"/>
        </w:rPr>
        <w:t>36</w:t>
      </w:r>
    </w:p>
    <w:p w:rsidR="003A335C" w:rsidRPr="006B3C78" w:rsidRDefault="003A335C" w:rsidP="003A335C">
      <w:pPr>
        <w:tabs>
          <w:tab w:val="left" w:pos="1080"/>
        </w:tabs>
        <w:ind w:firstLine="360"/>
        <w:rPr>
          <w:rFonts w:ascii="Book Antiqua" w:hAnsi="Book Antiqua"/>
          <w:color w:val="17365D" w:themeColor="text2" w:themeShade="BF"/>
          <w:lang w:val="es-ES_tradnl"/>
        </w:rPr>
      </w:pPr>
      <w:r w:rsidRPr="006B3C78">
        <w:rPr>
          <w:rFonts w:ascii="Book Antiqua" w:hAnsi="Book Antiqua"/>
          <w:color w:val="17365D" w:themeColor="text2" w:themeShade="BF"/>
        </w:rPr>
        <w:t>2.2.</w:t>
      </w:r>
      <w:r w:rsidR="00184D22">
        <w:rPr>
          <w:rFonts w:ascii="Book Antiqua" w:hAnsi="Book Antiqua"/>
          <w:color w:val="17365D" w:themeColor="text2" w:themeShade="BF"/>
        </w:rPr>
        <w:t>3</w:t>
      </w:r>
      <w:r w:rsidRPr="006B3C78">
        <w:rPr>
          <w:rFonts w:ascii="Book Antiqua" w:hAnsi="Book Antiqua"/>
          <w:color w:val="17365D" w:themeColor="text2" w:themeShade="BF"/>
        </w:rPr>
        <w:t>.</w:t>
      </w:r>
      <w:r w:rsidRPr="006B3C78">
        <w:rPr>
          <w:rFonts w:ascii="Book Antiqua" w:hAnsi="Book Antiqua"/>
          <w:color w:val="17365D" w:themeColor="text2" w:themeShade="BF"/>
        </w:rPr>
        <w:tab/>
        <w:t xml:space="preserve">Cálculo del </w:t>
      </w:r>
      <w:r w:rsidRPr="006B3C78">
        <w:rPr>
          <w:rFonts w:ascii="Book Antiqua" w:hAnsi="Book Antiqua"/>
          <w:color w:val="17365D" w:themeColor="text2" w:themeShade="BF"/>
          <w:lang w:val="es-ES_tradnl"/>
        </w:rPr>
        <w:t>Tamaño de la Muestra</w:t>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00184D22">
        <w:rPr>
          <w:rFonts w:ascii="Book Antiqua" w:hAnsi="Book Antiqua"/>
          <w:color w:val="17365D" w:themeColor="text2" w:themeShade="BF"/>
          <w:lang w:val="es-ES_tradnl"/>
        </w:rPr>
        <w:t>37</w:t>
      </w:r>
    </w:p>
    <w:p w:rsidR="003A335C" w:rsidRPr="006B3C78" w:rsidRDefault="003A335C" w:rsidP="003A335C">
      <w:pPr>
        <w:tabs>
          <w:tab w:val="left" w:pos="1080"/>
        </w:tabs>
        <w:ind w:firstLine="360"/>
        <w:rPr>
          <w:rFonts w:ascii="Book Antiqua" w:hAnsi="Book Antiqua"/>
          <w:color w:val="17365D" w:themeColor="text2" w:themeShade="BF"/>
          <w:lang w:val="es-ES_tradnl"/>
        </w:rPr>
      </w:pPr>
      <w:r w:rsidRPr="006B3C78">
        <w:rPr>
          <w:rFonts w:ascii="Book Antiqua" w:hAnsi="Book Antiqua"/>
          <w:color w:val="17365D" w:themeColor="text2" w:themeShade="BF"/>
          <w:lang w:val="es-ES_tradnl"/>
        </w:rPr>
        <w:t>2.2.</w:t>
      </w:r>
      <w:r w:rsidR="00184D22">
        <w:rPr>
          <w:rFonts w:ascii="Book Antiqua" w:hAnsi="Book Antiqua"/>
          <w:color w:val="17365D" w:themeColor="text2" w:themeShade="BF"/>
          <w:lang w:val="es-ES_tradnl"/>
        </w:rPr>
        <w:t>4</w:t>
      </w:r>
      <w:r w:rsidRPr="006B3C78">
        <w:rPr>
          <w:rFonts w:ascii="Book Antiqua" w:hAnsi="Book Antiqua"/>
          <w:color w:val="17365D" w:themeColor="text2" w:themeShade="BF"/>
          <w:lang w:val="es-ES_tradnl"/>
        </w:rPr>
        <w:t>.</w:t>
      </w:r>
      <w:r w:rsidRPr="006B3C78">
        <w:rPr>
          <w:rFonts w:ascii="Book Antiqua" w:hAnsi="Book Antiqua"/>
          <w:color w:val="17365D" w:themeColor="text2" w:themeShade="BF"/>
          <w:lang w:val="es-ES_tradnl"/>
        </w:rPr>
        <w:tab/>
        <w:t>Distribución del a Muestra</w:t>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00184D22">
        <w:rPr>
          <w:rFonts w:ascii="Book Antiqua" w:hAnsi="Book Antiqua"/>
          <w:color w:val="17365D" w:themeColor="text2" w:themeShade="BF"/>
          <w:lang w:val="es-ES_tradnl"/>
        </w:rPr>
        <w:t>37</w:t>
      </w:r>
    </w:p>
    <w:p w:rsidR="003A335C" w:rsidRPr="006B3C78" w:rsidRDefault="003A335C" w:rsidP="003A335C">
      <w:pPr>
        <w:tabs>
          <w:tab w:val="left" w:pos="1080"/>
        </w:tabs>
        <w:ind w:firstLine="360"/>
        <w:rPr>
          <w:rFonts w:ascii="Book Antiqua" w:hAnsi="Book Antiqua"/>
          <w:color w:val="17365D" w:themeColor="text2" w:themeShade="BF"/>
          <w:lang w:val="es-ES_tradnl"/>
        </w:rPr>
      </w:pPr>
      <w:r w:rsidRPr="006B3C78">
        <w:rPr>
          <w:rFonts w:ascii="Book Antiqua" w:hAnsi="Book Antiqua"/>
          <w:color w:val="17365D" w:themeColor="text2" w:themeShade="BF"/>
          <w:lang w:val="es-ES_tradnl"/>
        </w:rPr>
        <w:t>2.2.</w:t>
      </w:r>
      <w:r w:rsidR="00184D22">
        <w:rPr>
          <w:rFonts w:ascii="Book Antiqua" w:hAnsi="Book Antiqua"/>
          <w:color w:val="17365D" w:themeColor="text2" w:themeShade="BF"/>
          <w:lang w:val="es-ES_tradnl"/>
        </w:rPr>
        <w:t>5</w:t>
      </w:r>
      <w:r w:rsidRPr="006B3C78">
        <w:rPr>
          <w:rFonts w:ascii="Book Antiqua" w:hAnsi="Book Antiqua"/>
          <w:color w:val="17365D" w:themeColor="text2" w:themeShade="BF"/>
          <w:lang w:val="es-ES_tradnl"/>
        </w:rPr>
        <w:t>.</w:t>
      </w:r>
      <w:r w:rsidRPr="006B3C78">
        <w:rPr>
          <w:rFonts w:ascii="Book Antiqua" w:hAnsi="Book Antiqua"/>
          <w:color w:val="17365D" w:themeColor="text2" w:themeShade="BF"/>
          <w:lang w:val="es-ES_tradnl"/>
        </w:rPr>
        <w:tab/>
        <w:t xml:space="preserve">Criterios </w:t>
      </w:r>
      <w:r w:rsidRPr="006B3C78">
        <w:rPr>
          <w:rFonts w:ascii="Book Antiqua" w:hAnsi="Book Antiqua"/>
          <w:color w:val="17365D" w:themeColor="text2" w:themeShade="BF"/>
        </w:rPr>
        <w:t xml:space="preserve">de Conglomeración y Estratificación del Marco de Muestreo </w:t>
      </w:r>
      <w:r w:rsidR="00184D22">
        <w:rPr>
          <w:rFonts w:ascii="Book Antiqua" w:hAnsi="Book Antiqua"/>
          <w:color w:val="17365D" w:themeColor="text2" w:themeShade="BF"/>
        </w:rPr>
        <w:t>38</w:t>
      </w:r>
    </w:p>
    <w:p w:rsidR="003A335C" w:rsidRPr="006B3C78" w:rsidRDefault="003A335C" w:rsidP="003A335C">
      <w:pPr>
        <w:tabs>
          <w:tab w:val="left" w:pos="1080"/>
        </w:tabs>
        <w:ind w:firstLine="360"/>
        <w:rPr>
          <w:rFonts w:ascii="Book Antiqua" w:hAnsi="Book Antiqua"/>
          <w:color w:val="17365D" w:themeColor="text2" w:themeShade="BF"/>
          <w:lang w:val="es-ES_tradnl"/>
        </w:rPr>
      </w:pPr>
      <w:r w:rsidRPr="006B3C78">
        <w:rPr>
          <w:rFonts w:ascii="Book Antiqua" w:hAnsi="Book Antiqua"/>
          <w:color w:val="17365D" w:themeColor="text2" w:themeShade="BF"/>
          <w:lang w:val="es-ES_tradnl"/>
        </w:rPr>
        <w:t>2.2.</w:t>
      </w:r>
      <w:r w:rsidR="00184D22">
        <w:rPr>
          <w:rFonts w:ascii="Book Antiqua" w:hAnsi="Book Antiqua"/>
          <w:color w:val="17365D" w:themeColor="text2" w:themeShade="BF"/>
          <w:lang w:val="es-ES_tradnl"/>
        </w:rPr>
        <w:t>6</w:t>
      </w:r>
      <w:r w:rsidRPr="006B3C78">
        <w:rPr>
          <w:rFonts w:ascii="Book Antiqua" w:hAnsi="Book Antiqua"/>
          <w:color w:val="17365D" w:themeColor="text2" w:themeShade="BF"/>
          <w:lang w:val="es-ES_tradnl"/>
        </w:rPr>
        <w:t>.</w:t>
      </w:r>
      <w:r w:rsidRPr="006B3C78">
        <w:rPr>
          <w:rFonts w:ascii="Book Antiqua" w:hAnsi="Book Antiqua"/>
          <w:color w:val="17365D" w:themeColor="text2" w:themeShade="BF"/>
          <w:lang w:val="es-ES_tradnl"/>
        </w:rPr>
        <w:tab/>
        <w:t>Factores de Expansión</w:t>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00184D22">
        <w:rPr>
          <w:rFonts w:ascii="Book Antiqua" w:hAnsi="Book Antiqua"/>
          <w:color w:val="17365D" w:themeColor="text2" w:themeShade="BF"/>
          <w:lang w:val="es-ES_tradnl"/>
        </w:rPr>
        <w:t>41</w:t>
      </w:r>
    </w:p>
    <w:p w:rsidR="003A335C" w:rsidRDefault="003A335C" w:rsidP="003A335C">
      <w:pPr>
        <w:tabs>
          <w:tab w:val="left" w:pos="1080"/>
        </w:tabs>
        <w:ind w:firstLine="360"/>
        <w:rPr>
          <w:rFonts w:ascii="Book Antiqua" w:hAnsi="Book Antiqua"/>
          <w:color w:val="17365D" w:themeColor="text2" w:themeShade="BF"/>
          <w:lang w:val="es-ES_tradnl"/>
        </w:rPr>
      </w:pPr>
      <w:r w:rsidRPr="006B3C78">
        <w:rPr>
          <w:rFonts w:ascii="Book Antiqua" w:hAnsi="Book Antiqua"/>
          <w:color w:val="17365D" w:themeColor="text2" w:themeShade="BF"/>
          <w:lang w:val="es-ES_tradnl"/>
        </w:rPr>
        <w:t>2.2.</w:t>
      </w:r>
      <w:r w:rsidR="00184D22">
        <w:rPr>
          <w:rFonts w:ascii="Book Antiqua" w:hAnsi="Book Antiqua"/>
          <w:color w:val="17365D" w:themeColor="text2" w:themeShade="BF"/>
          <w:lang w:val="es-ES_tradnl"/>
        </w:rPr>
        <w:t>7</w:t>
      </w:r>
      <w:r w:rsidRPr="006B3C78">
        <w:rPr>
          <w:rFonts w:ascii="Book Antiqua" w:hAnsi="Book Antiqua"/>
          <w:color w:val="17365D" w:themeColor="text2" w:themeShade="BF"/>
          <w:lang w:val="es-ES_tradnl"/>
        </w:rPr>
        <w:t>.   Estimadores y errores de muestreo</w:t>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Pr="006B3C78">
        <w:rPr>
          <w:rFonts w:ascii="Book Antiqua" w:hAnsi="Book Antiqua"/>
          <w:color w:val="17365D" w:themeColor="text2" w:themeShade="BF"/>
          <w:lang w:val="es-ES_tradnl"/>
        </w:rPr>
        <w:tab/>
      </w:r>
      <w:r w:rsidR="00184D22">
        <w:rPr>
          <w:rFonts w:ascii="Book Antiqua" w:hAnsi="Book Antiqua"/>
          <w:color w:val="17365D" w:themeColor="text2" w:themeShade="BF"/>
          <w:lang w:val="es-ES_tradnl"/>
        </w:rPr>
        <w:t>43</w:t>
      </w:r>
    </w:p>
    <w:p w:rsidR="00184D22" w:rsidRPr="006B3C78" w:rsidRDefault="00184D22" w:rsidP="003A335C">
      <w:pPr>
        <w:tabs>
          <w:tab w:val="left" w:pos="1080"/>
        </w:tabs>
        <w:ind w:firstLine="360"/>
        <w:rPr>
          <w:rFonts w:ascii="Book Antiqua" w:hAnsi="Book Antiqua"/>
          <w:color w:val="17365D" w:themeColor="text2" w:themeShade="BF"/>
          <w:lang w:val="es-ES_tradnl"/>
        </w:rPr>
      </w:pPr>
      <w:r>
        <w:rPr>
          <w:rFonts w:ascii="Book Antiqua" w:hAnsi="Book Antiqua"/>
          <w:color w:val="17365D" w:themeColor="text2" w:themeShade="BF"/>
          <w:lang w:val="es-ES_tradnl"/>
        </w:rPr>
        <w:t>2.2.8.   Incidencias</w:t>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r>
      <w:r>
        <w:rPr>
          <w:rFonts w:ascii="Book Antiqua" w:hAnsi="Book Antiqua"/>
          <w:color w:val="17365D" w:themeColor="text2" w:themeShade="BF"/>
          <w:lang w:val="es-ES_tradnl"/>
        </w:rPr>
        <w:tab/>
        <w:t>44</w:t>
      </w:r>
    </w:p>
    <w:p w:rsidR="003A335C" w:rsidRPr="006B3C78" w:rsidRDefault="003A335C" w:rsidP="003A335C">
      <w:pPr>
        <w:tabs>
          <w:tab w:val="left" w:pos="1080"/>
        </w:tabs>
        <w:rPr>
          <w:rFonts w:ascii="Book Antiqua" w:hAnsi="Book Antiqua"/>
          <w:color w:val="17365D" w:themeColor="text2" w:themeShade="BF"/>
          <w:lang w:val="es-ES_tradnl"/>
        </w:rPr>
      </w:pPr>
    </w:p>
    <w:p w:rsidR="003A335C" w:rsidRPr="006B3C78" w:rsidRDefault="003A335C" w:rsidP="003A335C">
      <w:pPr>
        <w:pStyle w:val="Ttulo1"/>
        <w:rPr>
          <w:rFonts w:ascii="Book Antiqua" w:hAnsi="Book Antiqua"/>
          <w:i/>
          <w:color w:val="17365D" w:themeColor="text2" w:themeShade="BF"/>
          <w:sz w:val="28"/>
          <w:szCs w:val="28"/>
        </w:rPr>
      </w:pPr>
      <w:r w:rsidRPr="006B3C78">
        <w:rPr>
          <w:rFonts w:ascii="Book Antiqua" w:hAnsi="Book Antiqua"/>
          <w:i/>
          <w:color w:val="17365D" w:themeColor="text2" w:themeShade="BF"/>
          <w:sz w:val="28"/>
          <w:szCs w:val="28"/>
        </w:rPr>
        <w:t>3. LEVANTAMIENTO DE LA INFORMACIÓN</w:t>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Pr="006B3C78">
        <w:rPr>
          <w:rFonts w:ascii="Book Antiqua" w:hAnsi="Book Antiqua"/>
          <w:i/>
          <w:color w:val="17365D" w:themeColor="text2" w:themeShade="BF"/>
          <w:sz w:val="28"/>
          <w:szCs w:val="28"/>
        </w:rPr>
        <w:tab/>
      </w:r>
      <w:r w:rsidR="00184D22">
        <w:rPr>
          <w:rFonts w:ascii="Book Antiqua" w:hAnsi="Book Antiqua"/>
          <w:i/>
          <w:color w:val="17365D" w:themeColor="text2" w:themeShade="BF"/>
          <w:sz w:val="28"/>
          <w:szCs w:val="28"/>
        </w:rPr>
        <w:t>45</w:t>
      </w:r>
    </w:p>
    <w:p w:rsidR="003A335C" w:rsidRPr="006B3C78" w:rsidRDefault="003A335C" w:rsidP="003A335C">
      <w:pPr>
        <w:rPr>
          <w:color w:val="17365D" w:themeColor="text2" w:themeShade="BF"/>
        </w:rPr>
      </w:pPr>
    </w:p>
    <w:p w:rsidR="003A335C" w:rsidRPr="006B3C78" w:rsidRDefault="003A335C" w:rsidP="003A335C">
      <w:pPr>
        <w:rPr>
          <w:rFonts w:ascii="Book Antiqua" w:hAnsi="Book Antiqua"/>
          <w:b/>
          <w:i/>
          <w:color w:val="17365D" w:themeColor="text2" w:themeShade="BF"/>
        </w:rPr>
      </w:pPr>
      <w:r w:rsidRPr="006B3C78">
        <w:rPr>
          <w:rFonts w:ascii="Book Antiqua" w:hAnsi="Book Antiqua"/>
          <w:b/>
          <w:i/>
          <w:color w:val="17365D" w:themeColor="text2" w:themeShade="BF"/>
        </w:rPr>
        <w:t>3.1. ACTIVIDADES PREPARATORIAS</w:t>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Pr="006B3C78">
        <w:rPr>
          <w:rFonts w:ascii="Book Antiqua" w:hAnsi="Book Antiqua"/>
          <w:b/>
          <w:i/>
          <w:color w:val="17365D" w:themeColor="text2" w:themeShade="BF"/>
        </w:rPr>
        <w:tab/>
      </w:r>
      <w:r w:rsidR="00184D22">
        <w:rPr>
          <w:rFonts w:ascii="Book Antiqua" w:hAnsi="Book Antiqua"/>
          <w:b/>
          <w:i/>
          <w:color w:val="17365D" w:themeColor="text2" w:themeShade="BF"/>
        </w:rPr>
        <w:t>45</w:t>
      </w:r>
    </w:p>
    <w:p w:rsidR="003A335C" w:rsidRPr="006B3C78" w:rsidRDefault="003A335C" w:rsidP="003A335C">
      <w:pPr>
        <w:ind w:firstLine="360"/>
        <w:rPr>
          <w:rFonts w:ascii="Book Antiqua" w:hAnsi="Book Antiqua"/>
          <w:color w:val="17365D" w:themeColor="text2" w:themeShade="BF"/>
        </w:rPr>
      </w:pPr>
      <w:r w:rsidRPr="006B3C78">
        <w:rPr>
          <w:rFonts w:ascii="Book Antiqua" w:hAnsi="Book Antiqua"/>
          <w:color w:val="17365D" w:themeColor="text2" w:themeShade="BF"/>
        </w:rPr>
        <w:t>3.1.1. Capacitación</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184D22">
        <w:rPr>
          <w:rFonts w:ascii="Book Antiqua" w:hAnsi="Book Antiqua"/>
          <w:color w:val="17365D" w:themeColor="text2" w:themeShade="BF"/>
        </w:rPr>
        <w:t>45</w:t>
      </w:r>
    </w:p>
    <w:p w:rsidR="003A335C" w:rsidRPr="006B3C78" w:rsidRDefault="003A335C" w:rsidP="003A335C">
      <w:pPr>
        <w:ind w:firstLine="360"/>
        <w:rPr>
          <w:rFonts w:ascii="Book Antiqua" w:hAnsi="Book Antiqua"/>
          <w:color w:val="17365D" w:themeColor="text2" w:themeShade="BF"/>
        </w:rPr>
      </w:pPr>
      <w:r w:rsidRPr="006B3C78">
        <w:rPr>
          <w:rFonts w:ascii="Book Antiqua" w:hAnsi="Book Antiqua"/>
          <w:color w:val="17365D" w:themeColor="text2" w:themeShade="BF"/>
        </w:rPr>
        <w:t>3.1.2. Selección del personal</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184D22">
        <w:rPr>
          <w:rFonts w:ascii="Book Antiqua" w:hAnsi="Book Antiqua"/>
          <w:color w:val="17365D" w:themeColor="text2" w:themeShade="BF"/>
        </w:rPr>
        <w:t>46</w:t>
      </w:r>
    </w:p>
    <w:p w:rsidR="003A335C" w:rsidRPr="006B3C78" w:rsidRDefault="003A335C" w:rsidP="003A335C">
      <w:pPr>
        <w:pStyle w:val="Ttulo1"/>
        <w:rPr>
          <w:rFonts w:ascii="Book Antiqua" w:hAnsi="Book Antiqua"/>
          <w:i/>
          <w:color w:val="17365D" w:themeColor="text2" w:themeShade="BF"/>
          <w:sz w:val="24"/>
          <w:szCs w:val="24"/>
        </w:rPr>
      </w:pPr>
    </w:p>
    <w:p w:rsidR="003A335C" w:rsidRPr="006B3C78" w:rsidRDefault="003A335C" w:rsidP="003A335C">
      <w:pPr>
        <w:pStyle w:val="Ttulo1"/>
        <w:rPr>
          <w:rFonts w:ascii="Book Antiqua" w:hAnsi="Book Antiqua"/>
          <w:i/>
          <w:color w:val="17365D" w:themeColor="text2" w:themeShade="BF"/>
          <w:sz w:val="24"/>
          <w:szCs w:val="24"/>
        </w:rPr>
      </w:pPr>
      <w:r w:rsidRPr="006B3C78">
        <w:rPr>
          <w:rFonts w:ascii="Book Antiqua" w:hAnsi="Book Antiqua"/>
          <w:i/>
          <w:color w:val="17365D" w:themeColor="text2" w:themeShade="BF"/>
          <w:sz w:val="24"/>
          <w:szCs w:val="24"/>
        </w:rPr>
        <w:t>3.2. ASPECTOS OPERATIVOS</w:t>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00184D22">
        <w:rPr>
          <w:rFonts w:ascii="Book Antiqua" w:hAnsi="Book Antiqua"/>
          <w:i/>
          <w:color w:val="17365D" w:themeColor="text2" w:themeShade="BF"/>
          <w:sz w:val="24"/>
          <w:szCs w:val="24"/>
        </w:rPr>
        <w:t>49</w:t>
      </w:r>
    </w:p>
    <w:p w:rsidR="003A335C" w:rsidRPr="006B3C78" w:rsidRDefault="003A335C" w:rsidP="003A335C">
      <w:pPr>
        <w:pStyle w:val="Ttulo2"/>
        <w:tabs>
          <w:tab w:val="left" w:pos="1620"/>
        </w:tabs>
        <w:ind w:firstLine="360"/>
        <w:jc w:val="left"/>
        <w:rPr>
          <w:rFonts w:ascii="Book Antiqua" w:hAnsi="Book Antiqua"/>
          <w:b w:val="0"/>
          <w:i w:val="0"/>
          <w:iCs w:val="0"/>
          <w:color w:val="17365D" w:themeColor="text2" w:themeShade="BF"/>
          <w:sz w:val="24"/>
          <w:szCs w:val="24"/>
        </w:rPr>
      </w:pPr>
      <w:r w:rsidRPr="006B3C78">
        <w:rPr>
          <w:rFonts w:ascii="Book Antiqua" w:hAnsi="Book Antiqua"/>
          <w:b w:val="0"/>
          <w:i w:val="0"/>
          <w:iCs w:val="0"/>
          <w:color w:val="17365D" w:themeColor="text2" w:themeShade="BF"/>
          <w:sz w:val="24"/>
          <w:szCs w:val="24"/>
        </w:rPr>
        <w:t>3.2.1. Recolección de la información</w:t>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00184D22">
        <w:rPr>
          <w:rFonts w:ascii="Book Antiqua" w:hAnsi="Book Antiqua"/>
          <w:b w:val="0"/>
          <w:i w:val="0"/>
          <w:iCs w:val="0"/>
          <w:color w:val="17365D" w:themeColor="text2" w:themeShade="BF"/>
          <w:sz w:val="24"/>
          <w:szCs w:val="24"/>
        </w:rPr>
        <w:t>49</w:t>
      </w:r>
    </w:p>
    <w:p w:rsidR="003A335C" w:rsidRPr="006B3C78" w:rsidRDefault="003A335C" w:rsidP="003A335C">
      <w:pPr>
        <w:pStyle w:val="Ttulo2"/>
        <w:tabs>
          <w:tab w:val="left" w:pos="1620"/>
        </w:tabs>
        <w:jc w:val="left"/>
        <w:rPr>
          <w:rFonts w:ascii="Book Antiqua" w:hAnsi="Book Antiqua"/>
          <w:b w:val="0"/>
          <w:i w:val="0"/>
          <w:iCs w:val="0"/>
          <w:color w:val="17365D" w:themeColor="text2" w:themeShade="BF"/>
          <w:sz w:val="24"/>
          <w:szCs w:val="24"/>
        </w:rPr>
      </w:pPr>
      <w:r w:rsidRPr="006B3C78">
        <w:rPr>
          <w:rFonts w:ascii="Book Antiqua" w:hAnsi="Book Antiqua"/>
          <w:b w:val="0"/>
          <w:i w:val="0"/>
          <w:iCs w:val="0"/>
          <w:color w:val="17365D" w:themeColor="text2" w:themeShade="BF"/>
          <w:sz w:val="24"/>
          <w:szCs w:val="24"/>
        </w:rPr>
        <w:t xml:space="preserve">                Instrumentos para la recolección  de la  información</w:t>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00184D22">
        <w:rPr>
          <w:rFonts w:ascii="Book Antiqua" w:hAnsi="Book Antiqua"/>
          <w:b w:val="0"/>
          <w:i w:val="0"/>
          <w:iCs w:val="0"/>
          <w:color w:val="17365D" w:themeColor="text2" w:themeShade="BF"/>
          <w:sz w:val="24"/>
          <w:szCs w:val="24"/>
        </w:rPr>
        <w:t>49</w:t>
      </w:r>
    </w:p>
    <w:p w:rsidR="003A335C" w:rsidRPr="006B3C78" w:rsidRDefault="003A335C" w:rsidP="003A335C">
      <w:pPr>
        <w:pStyle w:val="Ttulo2"/>
        <w:tabs>
          <w:tab w:val="left" w:pos="1620"/>
        </w:tabs>
        <w:jc w:val="left"/>
        <w:rPr>
          <w:rFonts w:ascii="Book Antiqua" w:hAnsi="Book Antiqua"/>
          <w:b w:val="0"/>
          <w:i w:val="0"/>
          <w:iCs w:val="0"/>
          <w:color w:val="17365D" w:themeColor="text2" w:themeShade="BF"/>
          <w:sz w:val="24"/>
          <w:szCs w:val="24"/>
        </w:rPr>
      </w:pPr>
      <w:r w:rsidRPr="006B3C78">
        <w:rPr>
          <w:rFonts w:ascii="Book Antiqua" w:hAnsi="Book Antiqua"/>
          <w:b w:val="0"/>
          <w:i w:val="0"/>
          <w:iCs w:val="0"/>
          <w:color w:val="17365D" w:themeColor="text2" w:themeShade="BF"/>
          <w:sz w:val="24"/>
          <w:szCs w:val="24"/>
        </w:rPr>
        <w:t xml:space="preserve">                Organización del trabajo de campo</w:t>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00E36396">
        <w:rPr>
          <w:rFonts w:ascii="Book Antiqua" w:hAnsi="Book Antiqua"/>
          <w:b w:val="0"/>
          <w:i w:val="0"/>
          <w:iCs w:val="0"/>
          <w:color w:val="17365D" w:themeColor="text2" w:themeShade="BF"/>
          <w:sz w:val="24"/>
          <w:szCs w:val="24"/>
        </w:rPr>
        <w:t>52</w:t>
      </w:r>
    </w:p>
    <w:p w:rsidR="003A335C" w:rsidRPr="006B3C78" w:rsidRDefault="003A335C" w:rsidP="003A335C">
      <w:pPr>
        <w:numPr>
          <w:ilvl w:val="2"/>
          <w:numId w:val="35"/>
        </w:numPr>
        <w:tabs>
          <w:tab w:val="clear" w:pos="2340"/>
          <w:tab w:val="left" w:pos="1440"/>
          <w:tab w:val="left" w:pos="2160"/>
        </w:tabs>
        <w:ind w:hanging="1260"/>
        <w:rPr>
          <w:rFonts w:ascii="Book Antiqua" w:hAnsi="Book Antiqua"/>
          <w:color w:val="17365D" w:themeColor="text2" w:themeShade="BF"/>
        </w:rPr>
      </w:pPr>
      <w:r w:rsidRPr="006B3C78">
        <w:rPr>
          <w:rFonts w:ascii="Book Antiqua" w:hAnsi="Book Antiqua"/>
          <w:color w:val="17365D" w:themeColor="text2" w:themeShade="BF"/>
        </w:rPr>
        <w:t>1era. Fase Listado de Viviendas</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E36396">
        <w:rPr>
          <w:rFonts w:ascii="Book Antiqua" w:hAnsi="Book Antiqua"/>
          <w:color w:val="17365D" w:themeColor="text2" w:themeShade="BF"/>
        </w:rPr>
        <w:t>52</w:t>
      </w:r>
    </w:p>
    <w:p w:rsidR="003A335C" w:rsidRPr="006B3C78" w:rsidRDefault="003A335C" w:rsidP="003A335C">
      <w:pPr>
        <w:numPr>
          <w:ilvl w:val="2"/>
          <w:numId w:val="35"/>
        </w:numPr>
        <w:tabs>
          <w:tab w:val="clear" w:pos="2340"/>
          <w:tab w:val="left" w:pos="1440"/>
        </w:tabs>
        <w:ind w:hanging="1260"/>
        <w:rPr>
          <w:rFonts w:ascii="Book Antiqua" w:hAnsi="Book Antiqua"/>
          <w:color w:val="17365D" w:themeColor="text2" w:themeShade="BF"/>
        </w:rPr>
      </w:pPr>
      <w:r w:rsidRPr="006B3C78">
        <w:rPr>
          <w:rFonts w:ascii="Book Antiqua" w:hAnsi="Book Antiqua"/>
          <w:color w:val="17365D" w:themeColor="text2" w:themeShade="BF"/>
        </w:rPr>
        <w:t>2da. Fase Selección de Viviendas</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E36396">
        <w:rPr>
          <w:rFonts w:ascii="Book Antiqua" w:hAnsi="Book Antiqua"/>
          <w:color w:val="17365D" w:themeColor="text2" w:themeShade="BF"/>
        </w:rPr>
        <w:t>53</w:t>
      </w:r>
    </w:p>
    <w:p w:rsidR="003A335C" w:rsidRPr="006B3C78" w:rsidRDefault="003A335C" w:rsidP="003A335C">
      <w:pPr>
        <w:numPr>
          <w:ilvl w:val="2"/>
          <w:numId w:val="35"/>
        </w:numPr>
        <w:tabs>
          <w:tab w:val="clear" w:pos="2340"/>
          <w:tab w:val="left" w:pos="1440"/>
        </w:tabs>
        <w:ind w:hanging="1260"/>
        <w:rPr>
          <w:rFonts w:ascii="Book Antiqua" w:hAnsi="Book Antiqua"/>
          <w:color w:val="17365D" w:themeColor="text2" w:themeShade="BF"/>
        </w:rPr>
      </w:pPr>
      <w:r w:rsidRPr="006B3C78">
        <w:rPr>
          <w:rFonts w:ascii="Book Antiqua" w:hAnsi="Book Antiqua"/>
          <w:color w:val="17365D" w:themeColor="text2" w:themeShade="BF"/>
        </w:rPr>
        <w:t>3era. Fase Entrevista</w:t>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Pr="006B3C78">
        <w:rPr>
          <w:rFonts w:ascii="Book Antiqua" w:hAnsi="Book Antiqua"/>
          <w:color w:val="17365D" w:themeColor="text2" w:themeShade="BF"/>
        </w:rPr>
        <w:tab/>
      </w:r>
      <w:r w:rsidR="00E36396">
        <w:rPr>
          <w:rFonts w:ascii="Book Antiqua" w:hAnsi="Book Antiqua"/>
          <w:color w:val="17365D" w:themeColor="text2" w:themeShade="BF"/>
        </w:rPr>
        <w:t>53</w:t>
      </w:r>
    </w:p>
    <w:p w:rsidR="003A335C" w:rsidRPr="006B3C78" w:rsidRDefault="003A335C" w:rsidP="003A335C">
      <w:pPr>
        <w:pStyle w:val="Ttulo2"/>
        <w:tabs>
          <w:tab w:val="left" w:pos="900"/>
        </w:tabs>
        <w:jc w:val="left"/>
        <w:rPr>
          <w:rFonts w:ascii="Book Antiqua" w:hAnsi="Book Antiqua"/>
          <w:b w:val="0"/>
          <w:i w:val="0"/>
          <w:iCs w:val="0"/>
          <w:color w:val="17365D" w:themeColor="text2" w:themeShade="BF"/>
          <w:sz w:val="24"/>
          <w:szCs w:val="24"/>
        </w:rPr>
      </w:pPr>
      <w:r w:rsidRPr="006B3C78">
        <w:rPr>
          <w:rFonts w:ascii="Book Antiqua" w:hAnsi="Book Antiqua"/>
          <w:b w:val="0"/>
          <w:i w:val="0"/>
          <w:iCs w:val="0"/>
          <w:color w:val="17365D" w:themeColor="text2" w:themeShade="BF"/>
          <w:sz w:val="24"/>
          <w:szCs w:val="24"/>
        </w:rPr>
        <w:lastRenderedPageBreak/>
        <w:tab/>
        <w:t xml:space="preserve"> Incidencias de campo</w:t>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Pr="006B3C78">
        <w:rPr>
          <w:rFonts w:ascii="Book Antiqua" w:hAnsi="Book Antiqua"/>
          <w:b w:val="0"/>
          <w:i w:val="0"/>
          <w:iCs w:val="0"/>
          <w:color w:val="17365D" w:themeColor="text2" w:themeShade="BF"/>
          <w:sz w:val="24"/>
          <w:szCs w:val="24"/>
        </w:rPr>
        <w:tab/>
      </w:r>
      <w:r w:rsidR="00E36396">
        <w:rPr>
          <w:rFonts w:ascii="Book Antiqua" w:hAnsi="Book Antiqua"/>
          <w:b w:val="0"/>
          <w:i w:val="0"/>
          <w:iCs w:val="0"/>
          <w:color w:val="17365D" w:themeColor="text2" w:themeShade="BF"/>
          <w:sz w:val="24"/>
          <w:szCs w:val="24"/>
        </w:rPr>
        <w:t>53</w:t>
      </w: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pStyle w:val="Ttulo2"/>
        <w:jc w:val="left"/>
        <w:rPr>
          <w:rFonts w:ascii="Book Antiqua" w:hAnsi="Book Antiqua"/>
          <w:iCs w:val="0"/>
          <w:color w:val="17365D" w:themeColor="text2" w:themeShade="BF"/>
          <w:sz w:val="28"/>
          <w:szCs w:val="28"/>
        </w:rPr>
      </w:pPr>
      <w:r w:rsidRPr="006B3C78">
        <w:rPr>
          <w:rFonts w:ascii="Book Antiqua" w:hAnsi="Book Antiqua"/>
          <w:iCs w:val="0"/>
          <w:color w:val="17365D" w:themeColor="text2" w:themeShade="BF"/>
          <w:sz w:val="28"/>
          <w:szCs w:val="28"/>
        </w:rPr>
        <w:t>4. TRATAMIENTO DE LA INFORMACIÓN</w:t>
      </w:r>
      <w:r w:rsidRPr="006B3C78">
        <w:rPr>
          <w:rFonts w:ascii="Book Antiqua" w:hAnsi="Book Antiqua"/>
          <w:iCs w:val="0"/>
          <w:color w:val="17365D" w:themeColor="text2" w:themeShade="BF"/>
          <w:sz w:val="28"/>
          <w:szCs w:val="28"/>
        </w:rPr>
        <w:tab/>
      </w:r>
      <w:r w:rsidRPr="006B3C78">
        <w:rPr>
          <w:rFonts w:ascii="Book Antiqua" w:hAnsi="Book Antiqua"/>
          <w:iCs w:val="0"/>
          <w:color w:val="17365D" w:themeColor="text2" w:themeShade="BF"/>
          <w:sz w:val="28"/>
          <w:szCs w:val="28"/>
        </w:rPr>
        <w:tab/>
      </w:r>
      <w:r w:rsidRPr="006B3C78">
        <w:rPr>
          <w:rFonts w:ascii="Book Antiqua" w:hAnsi="Book Antiqua"/>
          <w:iCs w:val="0"/>
          <w:color w:val="17365D" w:themeColor="text2" w:themeShade="BF"/>
          <w:sz w:val="28"/>
          <w:szCs w:val="28"/>
        </w:rPr>
        <w:tab/>
      </w:r>
      <w:r w:rsidRPr="006B3C78">
        <w:rPr>
          <w:rFonts w:ascii="Book Antiqua" w:hAnsi="Book Antiqua"/>
          <w:iCs w:val="0"/>
          <w:color w:val="17365D" w:themeColor="text2" w:themeShade="BF"/>
          <w:sz w:val="28"/>
          <w:szCs w:val="28"/>
        </w:rPr>
        <w:tab/>
      </w:r>
      <w:r w:rsidRPr="006B3C78">
        <w:rPr>
          <w:rFonts w:ascii="Book Antiqua" w:hAnsi="Book Antiqua"/>
          <w:iCs w:val="0"/>
          <w:color w:val="17365D" w:themeColor="text2" w:themeShade="BF"/>
          <w:sz w:val="28"/>
          <w:szCs w:val="28"/>
        </w:rPr>
        <w:tab/>
      </w:r>
      <w:r w:rsidR="00E36396">
        <w:rPr>
          <w:rFonts w:ascii="Book Antiqua" w:hAnsi="Book Antiqua"/>
          <w:iCs w:val="0"/>
          <w:color w:val="17365D" w:themeColor="text2" w:themeShade="BF"/>
          <w:sz w:val="28"/>
          <w:szCs w:val="28"/>
        </w:rPr>
        <w:t>55</w:t>
      </w:r>
    </w:p>
    <w:p w:rsidR="003A335C" w:rsidRPr="006B3C78" w:rsidRDefault="003A335C" w:rsidP="003A335C">
      <w:pPr>
        <w:rPr>
          <w:color w:val="17365D" w:themeColor="text2" w:themeShade="BF"/>
        </w:rPr>
      </w:pPr>
    </w:p>
    <w:p w:rsidR="003A335C" w:rsidRPr="006B3C78" w:rsidRDefault="003A335C" w:rsidP="003A335C">
      <w:pPr>
        <w:pStyle w:val="Ttulo2"/>
        <w:jc w:val="left"/>
        <w:rPr>
          <w:rFonts w:ascii="Book Antiqua" w:hAnsi="Book Antiqua"/>
          <w:iCs w:val="0"/>
          <w:color w:val="17365D" w:themeColor="text2" w:themeShade="BF"/>
          <w:sz w:val="24"/>
          <w:szCs w:val="24"/>
        </w:rPr>
      </w:pPr>
      <w:r w:rsidRPr="006B3C78">
        <w:rPr>
          <w:rFonts w:ascii="Book Antiqua" w:hAnsi="Book Antiqua"/>
          <w:iCs w:val="0"/>
          <w:color w:val="17365D" w:themeColor="text2" w:themeShade="BF"/>
          <w:sz w:val="24"/>
          <w:szCs w:val="24"/>
        </w:rPr>
        <w:t xml:space="preserve">4.1. </w:t>
      </w:r>
      <w:r w:rsidR="00E36396">
        <w:rPr>
          <w:rFonts w:ascii="Book Antiqua" w:hAnsi="Book Antiqua"/>
          <w:iCs w:val="0"/>
          <w:color w:val="17365D" w:themeColor="text2" w:themeShade="BF"/>
          <w:sz w:val="24"/>
          <w:szCs w:val="24"/>
        </w:rPr>
        <w:t>ANÁLISIS Y DISEÑO DEL SISTEMA</w:t>
      </w:r>
      <w:r w:rsidR="00E36396">
        <w:rPr>
          <w:rFonts w:ascii="Book Antiqua" w:hAnsi="Book Antiqua"/>
          <w:iCs w:val="0"/>
          <w:color w:val="17365D" w:themeColor="text2" w:themeShade="BF"/>
          <w:sz w:val="24"/>
          <w:szCs w:val="24"/>
        </w:rPr>
        <w:tab/>
      </w:r>
      <w:r w:rsidRPr="006B3C78">
        <w:rPr>
          <w:rFonts w:ascii="Book Antiqua" w:hAnsi="Book Antiqua"/>
          <w:iCs w:val="0"/>
          <w:color w:val="17365D" w:themeColor="text2" w:themeShade="BF"/>
          <w:sz w:val="24"/>
          <w:szCs w:val="24"/>
        </w:rPr>
        <w:tab/>
      </w:r>
      <w:r w:rsidRPr="006B3C78">
        <w:rPr>
          <w:rFonts w:ascii="Book Antiqua" w:hAnsi="Book Antiqua"/>
          <w:iCs w:val="0"/>
          <w:color w:val="17365D" w:themeColor="text2" w:themeShade="BF"/>
          <w:sz w:val="24"/>
          <w:szCs w:val="24"/>
        </w:rPr>
        <w:tab/>
      </w:r>
      <w:r w:rsidRPr="006B3C78">
        <w:rPr>
          <w:rFonts w:ascii="Book Antiqua" w:hAnsi="Book Antiqua"/>
          <w:iCs w:val="0"/>
          <w:color w:val="17365D" w:themeColor="text2" w:themeShade="BF"/>
          <w:sz w:val="24"/>
          <w:szCs w:val="24"/>
        </w:rPr>
        <w:tab/>
      </w:r>
      <w:r w:rsidRPr="006B3C78">
        <w:rPr>
          <w:rFonts w:ascii="Book Antiqua" w:hAnsi="Book Antiqua"/>
          <w:iCs w:val="0"/>
          <w:color w:val="17365D" w:themeColor="text2" w:themeShade="BF"/>
          <w:sz w:val="24"/>
          <w:szCs w:val="24"/>
        </w:rPr>
        <w:tab/>
      </w:r>
      <w:r w:rsidRPr="006B3C78">
        <w:rPr>
          <w:rFonts w:ascii="Book Antiqua" w:hAnsi="Book Antiqua"/>
          <w:iCs w:val="0"/>
          <w:color w:val="17365D" w:themeColor="text2" w:themeShade="BF"/>
          <w:sz w:val="24"/>
          <w:szCs w:val="24"/>
        </w:rPr>
        <w:tab/>
      </w:r>
      <w:r w:rsidR="00E36396">
        <w:rPr>
          <w:rFonts w:ascii="Book Antiqua" w:hAnsi="Book Antiqua"/>
          <w:iCs w:val="0"/>
          <w:color w:val="17365D" w:themeColor="text2" w:themeShade="BF"/>
          <w:sz w:val="24"/>
          <w:szCs w:val="24"/>
        </w:rPr>
        <w:t>55</w:t>
      </w:r>
    </w:p>
    <w:p w:rsidR="003A335C" w:rsidRPr="006B3C78" w:rsidRDefault="003A335C" w:rsidP="003A335C">
      <w:pPr>
        <w:pStyle w:val="Ttulo1"/>
        <w:tabs>
          <w:tab w:val="num" w:pos="720"/>
        </w:tabs>
        <w:spacing w:before="0" w:after="0"/>
        <w:rPr>
          <w:rFonts w:ascii="Book Antiqua" w:hAnsi="Book Antiqua"/>
          <w:i/>
          <w:color w:val="17365D" w:themeColor="text2" w:themeShade="BF"/>
          <w:sz w:val="24"/>
          <w:szCs w:val="24"/>
        </w:rPr>
      </w:pPr>
      <w:r w:rsidRPr="006B3C78">
        <w:rPr>
          <w:rFonts w:ascii="Book Antiqua" w:hAnsi="Book Antiqua"/>
          <w:i/>
          <w:color w:val="17365D" w:themeColor="text2" w:themeShade="BF"/>
          <w:sz w:val="24"/>
          <w:szCs w:val="24"/>
        </w:rPr>
        <w:t xml:space="preserve">4.2. </w:t>
      </w:r>
      <w:r w:rsidR="00E36396">
        <w:rPr>
          <w:rFonts w:ascii="Book Antiqua" w:hAnsi="Book Antiqua"/>
          <w:i/>
          <w:color w:val="17365D" w:themeColor="text2" w:themeShade="BF"/>
          <w:sz w:val="24"/>
          <w:szCs w:val="24"/>
        </w:rPr>
        <w:t>VALIDACIÓN Y CODIFICACIÓN ASISTIDA</w:t>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Pr="006B3C78">
        <w:rPr>
          <w:rFonts w:ascii="Book Antiqua" w:hAnsi="Book Antiqua"/>
          <w:i/>
          <w:color w:val="17365D" w:themeColor="text2" w:themeShade="BF"/>
          <w:sz w:val="24"/>
          <w:szCs w:val="24"/>
        </w:rPr>
        <w:tab/>
      </w:r>
      <w:r w:rsidR="00E36396">
        <w:rPr>
          <w:rFonts w:ascii="Book Antiqua" w:hAnsi="Book Antiqua"/>
          <w:i/>
          <w:color w:val="17365D" w:themeColor="text2" w:themeShade="BF"/>
          <w:sz w:val="24"/>
          <w:szCs w:val="24"/>
        </w:rPr>
        <w:t>60</w:t>
      </w:r>
    </w:p>
    <w:p w:rsidR="003A335C" w:rsidRPr="006B3C78" w:rsidRDefault="003A335C" w:rsidP="003A335C">
      <w:pPr>
        <w:rPr>
          <w:i/>
          <w:color w:val="17365D" w:themeColor="text2" w:themeShade="BF"/>
        </w:rPr>
      </w:pPr>
      <w:r w:rsidRPr="006B3C78">
        <w:rPr>
          <w:rFonts w:ascii="Book Antiqua" w:hAnsi="Book Antiqua"/>
          <w:b/>
          <w:bCs/>
          <w:i/>
          <w:color w:val="17365D" w:themeColor="text2" w:themeShade="BF"/>
        </w:rPr>
        <w:t xml:space="preserve">4.3. </w:t>
      </w:r>
      <w:r w:rsidR="00E36396">
        <w:rPr>
          <w:rFonts w:ascii="Book Antiqua" w:hAnsi="Book Antiqua"/>
          <w:b/>
          <w:bCs/>
          <w:i/>
          <w:color w:val="17365D" w:themeColor="text2" w:themeShade="BF"/>
        </w:rPr>
        <w:t xml:space="preserve">GENERACIÓN </w:t>
      </w:r>
      <w:r w:rsidRPr="006B3C78">
        <w:rPr>
          <w:rFonts w:ascii="Book Antiqua" w:hAnsi="Book Antiqua"/>
          <w:b/>
          <w:bCs/>
          <w:i/>
          <w:color w:val="17365D" w:themeColor="text2" w:themeShade="BF"/>
        </w:rPr>
        <w:t>DE  LA BASE DE DATOS</w:t>
      </w:r>
      <w:r w:rsidRPr="006B3C78">
        <w:rPr>
          <w:rFonts w:ascii="Book Antiqua" w:hAnsi="Book Antiqua"/>
          <w:b/>
          <w:bCs/>
          <w:i/>
          <w:color w:val="17365D" w:themeColor="text2" w:themeShade="BF"/>
        </w:rPr>
        <w:tab/>
      </w:r>
      <w:r w:rsidRPr="006B3C78">
        <w:rPr>
          <w:i/>
          <w:color w:val="17365D" w:themeColor="text2" w:themeShade="BF"/>
        </w:rPr>
        <w:tab/>
      </w:r>
      <w:r w:rsidRPr="006B3C78">
        <w:rPr>
          <w:i/>
          <w:color w:val="17365D" w:themeColor="text2" w:themeShade="BF"/>
        </w:rPr>
        <w:tab/>
      </w:r>
      <w:r w:rsidRPr="006B3C78">
        <w:rPr>
          <w:i/>
          <w:color w:val="17365D" w:themeColor="text2" w:themeShade="BF"/>
        </w:rPr>
        <w:tab/>
      </w:r>
      <w:r w:rsidRPr="006B3C78">
        <w:rPr>
          <w:i/>
          <w:color w:val="17365D" w:themeColor="text2" w:themeShade="BF"/>
        </w:rPr>
        <w:tab/>
      </w:r>
      <w:r w:rsidRPr="006B3C78">
        <w:rPr>
          <w:i/>
          <w:color w:val="17365D" w:themeColor="text2" w:themeShade="BF"/>
        </w:rPr>
        <w:tab/>
      </w:r>
      <w:r w:rsidR="00E36396" w:rsidRPr="00E36396">
        <w:rPr>
          <w:b/>
          <w:i/>
          <w:color w:val="17365D" w:themeColor="text2" w:themeShade="BF"/>
        </w:rPr>
        <w:t>68</w:t>
      </w:r>
    </w:p>
    <w:p w:rsidR="003A335C" w:rsidRPr="006B3C78" w:rsidRDefault="003A335C" w:rsidP="003A335C">
      <w:pPr>
        <w:pStyle w:val="Ttulo1"/>
        <w:tabs>
          <w:tab w:val="num" w:pos="720"/>
        </w:tabs>
        <w:ind w:firstLine="540"/>
        <w:rPr>
          <w:rFonts w:ascii="Book Antiqua" w:hAnsi="Book Antiqua"/>
          <w:i/>
          <w:color w:val="17365D" w:themeColor="text2" w:themeShade="BF"/>
          <w:sz w:val="40"/>
          <w:szCs w:val="40"/>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3A335C" w:rsidRPr="006B3C78" w:rsidRDefault="003A335C" w:rsidP="003A335C">
      <w:pPr>
        <w:rPr>
          <w:color w:val="17365D" w:themeColor="text2" w:themeShade="BF"/>
        </w:rPr>
      </w:pPr>
    </w:p>
    <w:p w:rsidR="009F1F39" w:rsidRPr="006B3C78" w:rsidRDefault="003A335C" w:rsidP="009F1F39">
      <w:pPr>
        <w:pStyle w:val="Ttulo"/>
        <w:tabs>
          <w:tab w:val="left" w:pos="360"/>
        </w:tabs>
        <w:jc w:val="both"/>
        <w:rPr>
          <w:rFonts w:ascii="Book Antiqua" w:hAnsi="Book Antiqua"/>
          <w:color w:val="17365D" w:themeColor="text2" w:themeShade="BF"/>
          <w:sz w:val="24"/>
        </w:rPr>
      </w:pPr>
      <w:r w:rsidRPr="006B3C78">
        <w:rPr>
          <w:color w:val="17365D" w:themeColor="text2" w:themeShade="BF"/>
        </w:rPr>
        <w:br w:type="page"/>
      </w:r>
    </w:p>
    <w:p w:rsidR="009F1F39" w:rsidRPr="006B3C78" w:rsidRDefault="009F1F39" w:rsidP="009F1F39">
      <w:pPr>
        <w:pStyle w:val="Ttulo"/>
        <w:tabs>
          <w:tab w:val="left" w:pos="360"/>
        </w:tabs>
        <w:jc w:val="both"/>
        <w:rPr>
          <w:rFonts w:ascii="Book Antiqua" w:hAnsi="Book Antiqua"/>
          <w:color w:val="17365D" w:themeColor="text2" w:themeShade="BF"/>
          <w:sz w:val="24"/>
        </w:rPr>
      </w:pPr>
    </w:p>
    <w:p w:rsidR="009F1F39" w:rsidRPr="006B3C78" w:rsidRDefault="009F1F39" w:rsidP="009F1F39">
      <w:pPr>
        <w:pStyle w:val="Ttulo"/>
        <w:numPr>
          <w:ins w:id="1" w:author="ilaura" w:date="2012-07-30T10:08:00Z"/>
        </w:numPr>
        <w:tabs>
          <w:tab w:val="left" w:pos="360"/>
        </w:tabs>
        <w:jc w:val="both"/>
        <w:rPr>
          <w:rFonts w:ascii="Book Antiqua" w:hAnsi="Book Antiqua"/>
          <w:color w:val="17365D" w:themeColor="text2" w:themeShade="BF"/>
          <w:sz w:val="24"/>
        </w:rPr>
      </w:pPr>
    </w:p>
    <w:p w:rsidR="009F1F39" w:rsidRPr="006B3C78" w:rsidRDefault="009F1F39" w:rsidP="009F1F39">
      <w:pPr>
        <w:shd w:val="clear" w:color="auto" w:fill="993300"/>
        <w:rPr>
          <w:rFonts w:ascii="Book Antiqua" w:hAnsi="Book Antiqua"/>
          <w:b/>
          <w:i/>
          <w:color w:val="17365D" w:themeColor="text2" w:themeShade="BF"/>
          <w:sz w:val="40"/>
          <w:szCs w:val="40"/>
        </w:rPr>
      </w:pPr>
      <w:r w:rsidRPr="00F46AA1">
        <w:rPr>
          <w:rFonts w:ascii="Book Antiqua" w:hAnsi="Book Antiqua"/>
          <w:b/>
          <w:i/>
          <w:color w:val="17365D" w:themeColor="text2" w:themeShade="BF"/>
          <w:sz w:val="40"/>
          <w:szCs w:val="40"/>
          <w:shd w:val="clear" w:color="auto" w:fill="C6D9F1" w:themeFill="text2" w:themeFillTint="33"/>
        </w:rPr>
        <w:t>1. ANTECEDENTES__________________________</w:t>
      </w:r>
    </w:p>
    <w:p w:rsidR="009F1F39" w:rsidRPr="006B3C78" w:rsidRDefault="009F1F39" w:rsidP="009F1F39">
      <w:pPr>
        <w:rPr>
          <w:rFonts w:ascii="Book Antiqua" w:hAnsi="Book Antiqua"/>
          <w:b/>
          <w:i/>
          <w:color w:val="17365D" w:themeColor="text2" w:themeShade="BF"/>
        </w:rPr>
      </w:pP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9F1F39" w:rsidRPr="006B3C78" w:rsidRDefault="009F1F39" w:rsidP="009F1F39">
      <w:pPr>
        <w:jc w:val="both"/>
        <w:rPr>
          <w:rFonts w:ascii="Book Antiqua" w:hAnsi="Book Antiqua"/>
          <w:color w:val="17365D" w:themeColor="text2" w:themeShade="BF"/>
        </w:rPr>
      </w:pPr>
      <w:r w:rsidRPr="006B3C78">
        <w:rPr>
          <w:rFonts w:ascii="Book Antiqua" w:hAnsi="Book Antiqua"/>
          <w:color w:val="17365D" w:themeColor="text2" w:themeShade="BF"/>
        </w:rPr>
        <w:t xml:space="preserve">El Instituto Nacional de Estadística (INE) desde el año </w:t>
      </w:r>
      <w:smartTag w:uri="urn:schemas-microsoft-com:office:smarttags" w:element="metricconverter">
        <w:smartTagPr>
          <w:attr w:name="ProductID" w:val="1978, ha"/>
        </w:smartTagPr>
        <w:r w:rsidRPr="006B3C78">
          <w:rPr>
            <w:rFonts w:ascii="Book Antiqua" w:hAnsi="Book Antiqua"/>
            <w:color w:val="17365D" w:themeColor="text2" w:themeShade="BF"/>
          </w:rPr>
          <w:t>1978, ha</w:t>
        </w:r>
      </w:smartTag>
      <w:r w:rsidRPr="006B3C78">
        <w:rPr>
          <w:rFonts w:ascii="Book Antiqua" w:hAnsi="Book Antiqua"/>
          <w:color w:val="17365D" w:themeColor="text2" w:themeShade="BF"/>
        </w:rPr>
        <w:t xml:space="preserve"> venido realizando importantes encuestas de hogares como </w:t>
      </w:r>
      <w:smartTag w:uri="urn:schemas-microsoft-com:office:smarttags" w:element="PersonName">
        <w:smartTagPr>
          <w:attr w:name="ProductID" w:val="la Encuesta Permanente"/>
        </w:smartTagPr>
        <w:smartTag w:uri="urn:schemas-microsoft-com:office:smarttags" w:element="PersonName">
          <w:smartTagPr>
            <w:attr w:name="ProductID" w:val="la Encuesta"/>
          </w:smartTagPr>
          <w:r w:rsidRPr="006B3C78">
            <w:rPr>
              <w:rFonts w:ascii="Book Antiqua" w:hAnsi="Book Antiqua"/>
              <w:color w:val="17365D" w:themeColor="text2" w:themeShade="BF"/>
            </w:rPr>
            <w:t>la Encuesta</w:t>
          </w:r>
        </w:smartTag>
        <w:r w:rsidRPr="006B3C78">
          <w:rPr>
            <w:rFonts w:ascii="Book Antiqua" w:hAnsi="Book Antiqua"/>
            <w:color w:val="17365D" w:themeColor="text2" w:themeShade="BF"/>
          </w:rPr>
          <w:t xml:space="preserve"> Permanente</w:t>
        </w:r>
      </w:smartTag>
      <w:r w:rsidRPr="006B3C78">
        <w:rPr>
          <w:rFonts w:ascii="Book Antiqua" w:hAnsi="Book Antiqua"/>
          <w:color w:val="17365D" w:themeColor="text2" w:themeShade="BF"/>
        </w:rPr>
        <w:t xml:space="preserve"> de Hogares (EPH), Encuesta Integrada de Hogares (EIH), Encuesta Nacional de Empleo (ENE), etc., todas con distinto énfasis y cobertura </w:t>
      </w:r>
    </w:p>
    <w:p w:rsidR="009F1F39" w:rsidRPr="006B3C78" w:rsidRDefault="009F1F39" w:rsidP="009F1F39">
      <w:pPr>
        <w:pStyle w:val="Ttulo"/>
        <w:jc w:val="both"/>
        <w:rPr>
          <w:rFonts w:ascii="Book Antiqua" w:hAnsi="Book Antiqua" w:cs="Times New Roman"/>
          <w:b w:val="0"/>
          <w:bCs w:val="0"/>
          <w:color w:val="17365D" w:themeColor="text2" w:themeShade="BF"/>
          <w:sz w:val="24"/>
        </w:rPr>
      </w:pPr>
    </w:p>
    <w:p w:rsidR="009F1F39" w:rsidRPr="006B3C78" w:rsidRDefault="009F1F39" w:rsidP="009F1F39">
      <w:pPr>
        <w:pStyle w:val="Ttulo"/>
        <w:jc w:val="both"/>
        <w:rPr>
          <w:rFonts w:ascii="Book Antiqua" w:hAnsi="Book Antiqua" w:cs="Times New Roman"/>
          <w:b w:val="0"/>
          <w:bCs w:val="0"/>
          <w:color w:val="17365D" w:themeColor="text2" w:themeShade="BF"/>
          <w:sz w:val="24"/>
        </w:rPr>
      </w:pPr>
      <w:r w:rsidRPr="006B3C78">
        <w:rPr>
          <w:rFonts w:ascii="Book Antiqua" w:hAnsi="Book Antiqua" w:cs="Times New Roman"/>
          <w:b w:val="0"/>
          <w:bCs w:val="0"/>
          <w:color w:val="17365D" w:themeColor="text2" w:themeShade="BF"/>
          <w:sz w:val="24"/>
        </w:rPr>
        <w:t>A iniciativa del Banco Mundial, desde 1999 se inició en la región, el Programa de Mejoramiento de las Encuestas y Medición sobre Condiciones de Vida (MECOVI) con el propósito de recopilar información sobre condiciones de vida de la pobl</w:t>
      </w:r>
      <w:r w:rsidRPr="006B3C78">
        <w:rPr>
          <w:rFonts w:ascii="Book Antiqua" w:hAnsi="Book Antiqua" w:cs="Times New Roman"/>
          <w:b w:val="0"/>
          <w:bCs w:val="0"/>
          <w:color w:val="17365D" w:themeColor="text2" w:themeShade="BF"/>
          <w:sz w:val="24"/>
        </w:rPr>
        <w:t>a</w:t>
      </w:r>
      <w:r w:rsidRPr="006B3C78">
        <w:rPr>
          <w:rFonts w:ascii="Book Antiqua" w:hAnsi="Book Antiqua" w:cs="Times New Roman"/>
          <w:b w:val="0"/>
          <w:bCs w:val="0"/>
          <w:color w:val="17365D" w:themeColor="text2" w:themeShade="BF"/>
          <w:sz w:val="24"/>
        </w:rPr>
        <w:t>ción boliviana para la generación de indicadores de pobreza y la posterior form</w:t>
      </w:r>
      <w:r w:rsidRPr="006B3C78">
        <w:rPr>
          <w:rFonts w:ascii="Book Antiqua" w:hAnsi="Book Antiqua" w:cs="Times New Roman"/>
          <w:b w:val="0"/>
          <w:bCs w:val="0"/>
          <w:color w:val="17365D" w:themeColor="text2" w:themeShade="BF"/>
          <w:sz w:val="24"/>
        </w:rPr>
        <w:t>u</w:t>
      </w:r>
      <w:r w:rsidRPr="006B3C78">
        <w:rPr>
          <w:rFonts w:ascii="Book Antiqua" w:hAnsi="Book Antiqua" w:cs="Times New Roman"/>
          <w:b w:val="0"/>
          <w:bCs w:val="0"/>
          <w:color w:val="17365D" w:themeColor="text2" w:themeShade="BF"/>
          <w:sz w:val="24"/>
        </w:rPr>
        <w:t xml:space="preserve">lación de políticas y programas que contribuyan a  mejorar las condiciones de bienestar de los hogares. Como parte de este programa, desde el año 1999 hasta el 2002, se realizaron las Encuestas de Hogares del Programa MECOVI. </w:t>
      </w:r>
    </w:p>
    <w:p w:rsidR="009F1F39" w:rsidRPr="006B3C78" w:rsidRDefault="009F1F39" w:rsidP="009F1F39">
      <w:pPr>
        <w:jc w:val="both"/>
        <w:rPr>
          <w:rFonts w:ascii="Book Antiqua" w:hAnsi="Book Antiqua"/>
          <w:color w:val="17365D" w:themeColor="text2" w:themeShade="BF"/>
        </w:rPr>
      </w:pP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r w:rsidRPr="006B3C78">
        <w:rPr>
          <w:rFonts w:ascii="Book Antiqua" w:hAnsi="Book Antiqua" w:cs="Times New Roman"/>
          <w:b w:val="0"/>
          <w:bCs w:val="0"/>
          <w:color w:val="17365D" w:themeColor="text2" w:themeShade="BF"/>
          <w:sz w:val="24"/>
        </w:rPr>
        <w:t xml:space="preserve">Entre los años 2003 y 2004 se ejecutó </w:t>
      </w:r>
      <w:smartTag w:uri="urn:schemas-microsoft-com:office:smarttags" w:element="PersonName">
        <w:smartTagPr>
          <w:attr w:name="ProductID" w:val="la Encuesta Continua"/>
        </w:smartTagPr>
        <w:r w:rsidRPr="006B3C78">
          <w:rPr>
            <w:rFonts w:ascii="Book Antiqua" w:hAnsi="Book Antiqua" w:cs="Times New Roman"/>
            <w:b w:val="0"/>
            <w:bCs w:val="0"/>
            <w:color w:val="17365D" w:themeColor="text2" w:themeShade="BF"/>
            <w:sz w:val="24"/>
          </w:rPr>
          <w:t>la Encuesta Continua</w:t>
        </w:r>
      </w:smartTag>
      <w:r w:rsidRPr="006B3C78">
        <w:rPr>
          <w:rFonts w:ascii="Book Antiqua" w:hAnsi="Book Antiqua" w:cs="Times New Roman"/>
          <w:b w:val="0"/>
          <w:bCs w:val="0"/>
          <w:color w:val="17365D" w:themeColor="text2" w:themeShade="BF"/>
          <w:sz w:val="24"/>
        </w:rPr>
        <w:t xml:space="preserve"> de Hogares con cara</w:t>
      </w:r>
      <w:r w:rsidRPr="006B3C78">
        <w:rPr>
          <w:rFonts w:ascii="Book Antiqua" w:hAnsi="Book Antiqua" w:cs="Times New Roman"/>
          <w:b w:val="0"/>
          <w:bCs w:val="0"/>
          <w:color w:val="17365D" w:themeColor="text2" w:themeShade="BF"/>
          <w:sz w:val="24"/>
        </w:rPr>
        <w:t>c</w:t>
      </w:r>
      <w:r w:rsidRPr="006B3C78">
        <w:rPr>
          <w:rFonts w:ascii="Book Antiqua" w:hAnsi="Book Antiqua" w:cs="Times New Roman"/>
          <w:b w:val="0"/>
          <w:bCs w:val="0"/>
          <w:color w:val="17365D" w:themeColor="text2" w:themeShade="BF"/>
          <w:sz w:val="24"/>
        </w:rPr>
        <w:t>terísticas similares a una encuesta de Presupuestos Familiares, conservándose además los tradicionales contenidos de la encuesta de hogares y haciendo énfasis en la temática de ingresos y gastos del hogar.</w:t>
      </w: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r w:rsidRPr="006B3C78">
        <w:rPr>
          <w:rFonts w:ascii="Book Antiqua" w:hAnsi="Book Antiqua" w:cs="Times New Roman"/>
          <w:b w:val="0"/>
          <w:bCs w:val="0"/>
          <w:color w:val="17365D" w:themeColor="text2" w:themeShade="BF"/>
          <w:sz w:val="24"/>
        </w:rPr>
        <w:t xml:space="preserve">Del año 2005 al 2009 se retomó la modalidad de encuestas puntuales de hogares, con la ejecución de </w:t>
      </w:r>
      <w:smartTag w:uri="urn:schemas-microsoft-com:office:smarttags" w:element="PersonName">
        <w:smartTagPr>
          <w:attr w:name="ProductID" w:val="la Encuesta"/>
        </w:smartTagPr>
        <w:r w:rsidRPr="006B3C78">
          <w:rPr>
            <w:rFonts w:ascii="Book Antiqua" w:hAnsi="Book Antiqua" w:cs="Times New Roman"/>
            <w:b w:val="0"/>
            <w:bCs w:val="0"/>
            <w:color w:val="17365D" w:themeColor="text2" w:themeShade="BF"/>
            <w:sz w:val="24"/>
          </w:rPr>
          <w:t>la Encuesta</w:t>
        </w:r>
      </w:smartTag>
      <w:r w:rsidRPr="006B3C78">
        <w:rPr>
          <w:rFonts w:ascii="Book Antiqua" w:hAnsi="Book Antiqua" w:cs="Times New Roman"/>
          <w:b w:val="0"/>
          <w:bCs w:val="0"/>
          <w:color w:val="17365D" w:themeColor="text2" w:themeShade="BF"/>
          <w:sz w:val="24"/>
        </w:rPr>
        <w:t xml:space="preserve"> de Hogares, que mantuvo como temática de expl</w:t>
      </w:r>
      <w:r w:rsidRPr="006B3C78">
        <w:rPr>
          <w:rFonts w:ascii="Book Antiqua" w:hAnsi="Book Antiqua" w:cs="Times New Roman"/>
          <w:b w:val="0"/>
          <w:bCs w:val="0"/>
          <w:color w:val="17365D" w:themeColor="text2" w:themeShade="BF"/>
          <w:sz w:val="24"/>
        </w:rPr>
        <w:t>o</w:t>
      </w:r>
      <w:r w:rsidRPr="006B3C78">
        <w:rPr>
          <w:rFonts w:ascii="Book Antiqua" w:hAnsi="Book Antiqua" w:cs="Times New Roman"/>
          <w:b w:val="0"/>
          <w:bCs w:val="0"/>
          <w:color w:val="17365D" w:themeColor="text2" w:themeShade="BF"/>
          <w:sz w:val="24"/>
        </w:rPr>
        <w:t>ración a las condiciones de vida de la población boliviana, a través de la aplicación del cuestionario multitemático que permite la investigación de las características generales, salud, educación, empleo, ingresos, gastos, vivienda e ingresos del pr</w:t>
      </w:r>
      <w:r w:rsidRPr="006B3C78">
        <w:rPr>
          <w:rFonts w:ascii="Book Antiqua" w:hAnsi="Book Antiqua" w:cs="Times New Roman"/>
          <w:b w:val="0"/>
          <w:bCs w:val="0"/>
          <w:color w:val="17365D" w:themeColor="text2" w:themeShade="BF"/>
          <w:sz w:val="24"/>
        </w:rPr>
        <w:t>o</w:t>
      </w:r>
      <w:r w:rsidRPr="006B3C78">
        <w:rPr>
          <w:rFonts w:ascii="Book Antiqua" w:hAnsi="Book Antiqua" w:cs="Times New Roman"/>
          <w:b w:val="0"/>
          <w:bCs w:val="0"/>
          <w:color w:val="17365D" w:themeColor="text2" w:themeShade="BF"/>
          <w:sz w:val="24"/>
        </w:rPr>
        <w:t>ductor agropecuario independiente.</w:t>
      </w: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9F1F39" w:rsidRPr="006B3C78" w:rsidRDefault="009F1F39" w:rsidP="009F1F39">
      <w:pPr>
        <w:autoSpaceDE w:val="0"/>
        <w:autoSpaceDN w:val="0"/>
        <w:adjustRightInd w:val="0"/>
        <w:jc w:val="both"/>
        <w:rPr>
          <w:rFonts w:ascii="Book Antiqua" w:hAnsi="Book Antiqua"/>
          <w:color w:val="17365D" w:themeColor="text2" w:themeShade="BF"/>
        </w:rPr>
      </w:pPr>
      <w:r w:rsidRPr="006B3C78">
        <w:rPr>
          <w:rFonts w:ascii="Book Antiqua" w:hAnsi="Book Antiqua"/>
          <w:color w:val="17365D" w:themeColor="text2" w:themeShade="BF"/>
        </w:rPr>
        <w:t xml:space="preserve">En el año 2010, </w:t>
      </w:r>
      <w:smartTag w:uri="urn:schemas-microsoft-com:office:smarttags" w:element="PersonName">
        <w:smartTagPr>
          <w:attr w:name="ProductID" w:val="la Encuesta"/>
        </w:smartTagPr>
        <w:r w:rsidRPr="006B3C78">
          <w:rPr>
            <w:rFonts w:ascii="Book Antiqua" w:hAnsi="Book Antiqua"/>
            <w:color w:val="17365D" w:themeColor="text2" w:themeShade="BF"/>
          </w:rPr>
          <w:t>la Encuesta</w:t>
        </w:r>
      </w:smartTag>
      <w:r w:rsidRPr="006B3C78">
        <w:rPr>
          <w:rFonts w:ascii="Book Antiqua" w:hAnsi="Book Antiqua"/>
          <w:color w:val="17365D" w:themeColor="text2" w:themeShade="BF"/>
        </w:rPr>
        <w:t xml:space="preserve"> de Hogares no se llevó a cabo, debido a que no pudo contarse oportunamente con el financiamiento correspondiente</w:t>
      </w:r>
      <w:r w:rsidR="00DB05E6" w:rsidRPr="006B3C78">
        <w:rPr>
          <w:rFonts w:ascii="Book Antiqua" w:hAnsi="Book Antiqua"/>
          <w:color w:val="17365D" w:themeColor="text2" w:themeShade="BF"/>
        </w:rPr>
        <w:t>; sin embargo, en la gestión 2011, se realizó la investigación de la manera usual</w:t>
      </w:r>
      <w:r w:rsidRPr="006B3C78">
        <w:rPr>
          <w:rFonts w:ascii="Book Antiqua" w:hAnsi="Book Antiqua"/>
          <w:color w:val="17365D" w:themeColor="text2" w:themeShade="BF"/>
        </w:rPr>
        <w:t xml:space="preserve">. </w:t>
      </w:r>
    </w:p>
    <w:p w:rsidR="009F1F39" w:rsidRPr="006B3C78" w:rsidRDefault="009F1F39" w:rsidP="009F1F39">
      <w:pPr>
        <w:autoSpaceDE w:val="0"/>
        <w:autoSpaceDN w:val="0"/>
        <w:adjustRightInd w:val="0"/>
        <w:jc w:val="both"/>
        <w:rPr>
          <w:rFonts w:ascii="Book Antiqua" w:hAnsi="Book Antiqua"/>
          <w:color w:val="17365D" w:themeColor="text2" w:themeShade="BF"/>
        </w:rPr>
      </w:pPr>
    </w:p>
    <w:p w:rsidR="009F1F39" w:rsidRPr="006B3C78" w:rsidRDefault="009F1F39" w:rsidP="009F1F39">
      <w:pPr>
        <w:autoSpaceDE w:val="0"/>
        <w:autoSpaceDN w:val="0"/>
        <w:adjustRightInd w:val="0"/>
        <w:jc w:val="both"/>
        <w:rPr>
          <w:rFonts w:ascii="Book Antiqua" w:hAnsi="Book Antiqua"/>
          <w:color w:val="17365D" w:themeColor="text2" w:themeShade="BF"/>
        </w:rPr>
      </w:pPr>
      <w:smartTag w:uri="urn:schemas-microsoft-com:office:smarttags" w:element="PersonName">
        <w:smartTagPr>
          <w:attr w:name="ProductID" w:val="la Encuesta"/>
        </w:smartTagPr>
        <w:r w:rsidRPr="006B3C78">
          <w:rPr>
            <w:rFonts w:ascii="Book Antiqua" w:hAnsi="Book Antiqua"/>
            <w:color w:val="17365D" w:themeColor="text2" w:themeShade="BF"/>
          </w:rPr>
          <w:t>La Encuesta</w:t>
        </w:r>
      </w:smartTag>
      <w:r w:rsidRPr="006B3C78">
        <w:rPr>
          <w:rFonts w:ascii="Book Antiqua" w:hAnsi="Book Antiqua"/>
          <w:color w:val="17365D" w:themeColor="text2" w:themeShade="BF"/>
        </w:rPr>
        <w:t xml:space="preserve"> de Hogares 201</w:t>
      </w:r>
      <w:r w:rsidR="00DB05E6" w:rsidRPr="006B3C78">
        <w:rPr>
          <w:rFonts w:ascii="Book Antiqua" w:hAnsi="Book Antiqua"/>
          <w:color w:val="17365D" w:themeColor="text2" w:themeShade="BF"/>
        </w:rPr>
        <w:t>2</w:t>
      </w:r>
      <w:r w:rsidRPr="006B3C78">
        <w:rPr>
          <w:rFonts w:ascii="Book Antiqua" w:hAnsi="Book Antiqua"/>
          <w:color w:val="17365D" w:themeColor="text2" w:themeShade="BF"/>
        </w:rPr>
        <w:t>, es una investigación por muestreo a hogares partic</w:t>
      </w:r>
      <w:r w:rsidRPr="006B3C78">
        <w:rPr>
          <w:rFonts w:ascii="Book Antiqua" w:hAnsi="Book Antiqua"/>
          <w:color w:val="17365D" w:themeColor="text2" w:themeShade="BF"/>
        </w:rPr>
        <w:t>u</w:t>
      </w:r>
      <w:r w:rsidRPr="006B3C78">
        <w:rPr>
          <w:rFonts w:ascii="Book Antiqua" w:hAnsi="Book Antiqua"/>
          <w:color w:val="17365D" w:themeColor="text2" w:themeShade="BF"/>
        </w:rPr>
        <w:t xml:space="preserve">lares, que mantiene la metodología </w:t>
      </w:r>
      <w:r w:rsidRPr="006B3C78">
        <w:rPr>
          <w:rFonts w:ascii="Book Antiqua" w:hAnsi="Book Antiqua"/>
          <w:bCs/>
          <w:color w:val="17365D" w:themeColor="text2" w:themeShade="BF"/>
        </w:rPr>
        <w:t xml:space="preserve"> de las anteriores investigaciones con el objet</w:t>
      </w:r>
      <w:r w:rsidRPr="006B3C78">
        <w:rPr>
          <w:rFonts w:ascii="Book Antiqua" w:hAnsi="Book Antiqua"/>
          <w:bCs/>
          <w:color w:val="17365D" w:themeColor="text2" w:themeShade="BF"/>
        </w:rPr>
        <w:t>i</w:t>
      </w:r>
      <w:r w:rsidRPr="006B3C78">
        <w:rPr>
          <w:rFonts w:ascii="Book Antiqua" w:hAnsi="Book Antiqua"/>
          <w:bCs/>
          <w:color w:val="17365D" w:themeColor="text2" w:themeShade="BF"/>
        </w:rPr>
        <w:t xml:space="preserve">vo de </w:t>
      </w:r>
      <w:r w:rsidRPr="006B3C78">
        <w:rPr>
          <w:rFonts w:ascii="Book Antiqua" w:hAnsi="Book Antiqua"/>
          <w:color w:val="17365D" w:themeColor="text2" w:themeShade="BF"/>
        </w:rPr>
        <w:t xml:space="preserve">generar indicadores de pobreza, que permitan la formulación, evaluación, seguimiento de políticas y el diseño de programas de acción en el área social. </w:t>
      </w: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r w:rsidRPr="006B3C78">
        <w:rPr>
          <w:rFonts w:ascii="Book Antiqua" w:hAnsi="Book Antiqua" w:cs="Times New Roman"/>
          <w:b w:val="0"/>
          <w:bCs w:val="0"/>
          <w:color w:val="17365D" w:themeColor="text2" w:themeShade="BF"/>
          <w:sz w:val="24"/>
        </w:rPr>
        <w:t>El presente documento intenta mostrar un panorama completo sobre la metod</w:t>
      </w:r>
      <w:r w:rsidRPr="006B3C78">
        <w:rPr>
          <w:rFonts w:ascii="Book Antiqua" w:hAnsi="Book Antiqua" w:cs="Times New Roman"/>
          <w:b w:val="0"/>
          <w:bCs w:val="0"/>
          <w:color w:val="17365D" w:themeColor="text2" w:themeShade="BF"/>
          <w:sz w:val="24"/>
        </w:rPr>
        <w:t>o</w:t>
      </w:r>
      <w:r w:rsidRPr="006B3C78">
        <w:rPr>
          <w:rFonts w:ascii="Book Antiqua" w:hAnsi="Book Antiqua" w:cs="Times New Roman"/>
          <w:b w:val="0"/>
          <w:bCs w:val="0"/>
          <w:color w:val="17365D" w:themeColor="text2" w:themeShade="BF"/>
          <w:sz w:val="24"/>
        </w:rPr>
        <w:t>logía y el rigor técnico que han guiado esta investigación.</w:t>
      </w:r>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DB05E6" w:rsidRPr="006B3C78" w:rsidRDefault="00DB05E6" w:rsidP="00DB05E6">
      <w:pPr>
        <w:pStyle w:val="Ttulo"/>
        <w:tabs>
          <w:tab w:val="left" w:pos="360"/>
        </w:tabs>
        <w:jc w:val="both"/>
        <w:rPr>
          <w:rFonts w:ascii="Book Antiqua" w:hAnsi="Book Antiqua" w:cs="Times New Roman"/>
          <w:b w:val="0"/>
          <w:bCs w:val="0"/>
          <w:color w:val="17365D" w:themeColor="text2" w:themeShade="BF"/>
          <w:sz w:val="24"/>
        </w:rPr>
      </w:pPr>
    </w:p>
    <w:p w:rsidR="00DB05E6" w:rsidRPr="006B3C78" w:rsidRDefault="00DB05E6" w:rsidP="0026763B">
      <w:pPr>
        <w:pStyle w:val="Ttulo3"/>
        <w:shd w:val="clear" w:color="auto" w:fill="C6D9F1" w:themeFill="text2" w:themeFillTint="33"/>
        <w:rPr>
          <w:rFonts w:ascii="Book Antiqua" w:hAnsi="Book Antiqua"/>
          <w:i/>
          <w:color w:val="17365D" w:themeColor="text2" w:themeShade="BF"/>
          <w:sz w:val="40"/>
          <w:szCs w:val="40"/>
        </w:rPr>
      </w:pPr>
      <w:bookmarkStart w:id="2" w:name="_Toc251660419"/>
      <w:r w:rsidRPr="006B3C78">
        <w:rPr>
          <w:rFonts w:ascii="Book Antiqua" w:hAnsi="Book Antiqua"/>
          <w:i/>
          <w:color w:val="17365D" w:themeColor="text2" w:themeShade="BF"/>
          <w:sz w:val="40"/>
          <w:szCs w:val="40"/>
        </w:rPr>
        <w:t>2. PLANIFICACI</w:t>
      </w:r>
      <w:r w:rsidR="0026763B">
        <w:rPr>
          <w:rFonts w:ascii="Book Antiqua" w:hAnsi="Book Antiqua"/>
          <w:i/>
          <w:color w:val="17365D" w:themeColor="text2" w:themeShade="BF"/>
          <w:sz w:val="40"/>
          <w:szCs w:val="40"/>
        </w:rPr>
        <w:t>Ó</w:t>
      </w:r>
      <w:r w:rsidRPr="006B3C78">
        <w:rPr>
          <w:rFonts w:ascii="Book Antiqua" w:hAnsi="Book Antiqua"/>
          <w:i/>
          <w:color w:val="17365D" w:themeColor="text2" w:themeShade="BF"/>
          <w:sz w:val="40"/>
          <w:szCs w:val="40"/>
        </w:rPr>
        <w:t xml:space="preserve">N DE </w:t>
      </w:r>
      <w:smartTag w:uri="urn:schemas-microsoft-com:office:smarttags" w:element="PersonName">
        <w:smartTagPr>
          <w:attr w:name="ProductID" w:val="la Encuesta"/>
        </w:smartTagPr>
        <w:r w:rsidRPr="006B3C78">
          <w:rPr>
            <w:rFonts w:ascii="Book Antiqua" w:hAnsi="Book Antiqua"/>
            <w:i/>
            <w:color w:val="17365D" w:themeColor="text2" w:themeShade="BF"/>
            <w:sz w:val="40"/>
            <w:szCs w:val="40"/>
          </w:rPr>
          <w:t>LA ENCUESTA</w:t>
        </w:r>
      </w:smartTag>
      <w:r w:rsidRPr="006B3C78">
        <w:rPr>
          <w:rFonts w:ascii="Book Antiqua" w:hAnsi="Book Antiqua"/>
          <w:i/>
          <w:color w:val="17365D" w:themeColor="text2" w:themeShade="BF"/>
          <w:sz w:val="40"/>
          <w:szCs w:val="40"/>
        </w:rPr>
        <w:t>________</w:t>
      </w:r>
    </w:p>
    <w:p w:rsidR="00DB05E6" w:rsidRPr="006B3C78" w:rsidRDefault="00DB05E6" w:rsidP="00DB05E6">
      <w:pPr>
        <w:rPr>
          <w:rFonts w:ascii="Book Antiqua" w:hAnsi="Book Antiqua"/>
          <w:color w:val="17365D" w:themeColor="text2" w:themeShade="BF"/>
        </w:rPr>
      </w:pPr>
    </w:p>
    <w:p w:rsidR="00DB05E6" w:rsidRPr="006B3C78" w:rsidRDefault="00DB05E6" w:rsidP="00DB05E6">
      <w:pPr>
        <w:rPr>
          <w:rFonts w:ascii="Book Antiqua" w:hAnsi="Book Antiqua"/>
          <w:color w:val="17365D" w:themeColor="text2" w:themeShade="BF"/>
        </w:rPr>
      </w:pPr>
    </w:p>
    <w:p w:rsidR="00DB05E6" w:rsidRPr="006B3C78" w:rsidRDefault="00DB05E6" w:rsidP="00DB05E6">
      <w:pPr>
        <w:rPr>
          <w:rFonts w:ascii="Book Antiqua" w:hAnsi="Book Antiqua"/>
          <w:b/>
          <w:i/>
          <w:color w:val="17365D" w:themeColor="text2" w:themeShade="BF"/>
          <w:sz w:val="32"/>
          <w:szCs w:val="32"/>
        </w:rPr>
      </w:pPr>
      <w:r w:rsidRPr="006B3C78">
        <w:rPr>
          <w:rFonts w:ascii="Book Antiqua" w:hAnsi="Book Antiqua"/>
          <w:b/>
          <w:i/>
          <w:color w:val="17365D" w:themeColor="text2" w:themeShade="BF"/>
          <w:sz w:val="32"/>
          <w:szCs w:val="32"/>
        </w:rPr>
        <w:t>2.1.  MARCO CONCEPTUAL</w:t>
      </w:r>
    </w:p>
    <w:p w:rsidR="00DB05E6" w:rsidRPr="006B3C78" w:rsidRDefault="00DB05E6" w:rsidP="00DB05E6">
      <w:pPr>
        <w:rPr>
          <w:rFonts w:ascii="Book Antiqua" w:hAnsi="Book Antiqua"/>
          <w:b/>
          <w:i/>
          <w:color w:val="17365D" w:themeColor="text2" w:themeShade="BF"/>
        </w:rPr>
      </w:pPr>
    </w:p>
    <w:p w:rsidR="00DB05E6" w:rsidRPr="006B3C78" w:rsidRDefault="00DB05E6" w:rsidP="00DB05E6">
      <w:pPr>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 xml:space="preserve">2.1.1. Objetivos </w:t>
      </w:r>
    </w:p>
    <w:p w:rsidR="00DB05E6" w:rsidRPr="006B3C78" w:rsidRDefault="00DB05E6" w:rsidP="00DB05E6">
      <w:pPr>
        <w:pStyle w:val="Ttulo3"/>
        <w:rPr>
          <w:rFonts w:ascii="Book Antiqua" w:hAnsi="Book Antiqua"/>
          <w:color w:val="17365D" w:themeColor="text2" w:themeShade="BF"/>
          <w:sz w:val="24"/>
          <w:szCs w:val="24"/>
        </w:rPr>
      </w:pPr>
      <w:r w:rsidRPr="006B3C78">
        <w:rPr>
          <w:rFonts w:ascii="Book Antiqua" w:hAnsi="Book Antiqua"/>
          <w:color w:val="17365D" w:themeColor="text2" w:themeShade="BF"/>
          <w:sz w:val="24"/>
          <w:szCs w:val="24"/>
        </w:rPr>
        <w:t>Objetivo general</w:t>
      </w:r>
      <w:bookmarkEnd w:id="2"/>
    </w:p>
    <w:p w:rsidR="009F1F39" w:rsidRPr="006B3C78" w:rsidRDefault="009F1F39" w:rsidP="009F1F39">
      <w:pPr>
        <w:pStyle w:val="Ttulo"/>
        <w:tabs>
          <w:tab w:val="left" w:pos="360"/>
        </w:tabs>
        <w:jc w:val="both"/>
        <w:rPr>
          <w:rFonts w:ascii="Book Antiqua" w:hAnsi="Book Antiqua" w:cs="Times New Roman"/>
          <w:b w:val="0"/>
          <w:bCs w:val="0"/>
          <w:color w:val="17365D" w:themeColor="text2" w:themeShade="BF"/>
          <w:sz w:val="24"/>
        </w:rPr>
      </w:pPr>
    </w:p>
    <w:p w:rsidR="00F01C48" w:rsidRPr="006B3C78" w:rsidRDefault="00F01C48" w:rsidP="00DD7677">
      <w:pPr>
        <w:pStyle w:val="Subttulo"/>
        <w:spacing w:line="276" w:lineRule="auto"/>
        <w:jc w:val="both"/>
        <w:outlineLvl w:val="0"/>
        <w:rPr>
          <w:rFonts w:ascii="Book Antiqua" w:eastAsiaTheme="minorHAnsi" w:hAnsi="Book Antiqua" w:cstheme="minorBidi"/>
          <w:b w:val="0"/>
          <w:color w:val="17365D" w:themeColor="text2" w:themeShade="BF"/>
          <w:szCs w:val="22"/>
          <w:lang w:val="es-BO" w:eastAsia="en-US"/>
        </w:rPr>
      </w:pPr>
      <w:r w:rsidRPr="006B3C78">
        <w:rPr>
          <w:rFonts w:ascii="Book Antiqua" w:eastAsiaTheme="minorHAnsi" w:hAnsi="Book Antiqua" w:cstheme="minorBidi"/>
          <w:b w:val="0"/>
          <w:color w:val="17365D" w:themeColor="text2" w:themeShade="BF"/>
          <w:szCs w:val="22"/>
          <w:lang w:val="es-BO" w:eastAsia="en-US"/>
        </w:rPr>
        <w:t xml:space="preserve">La Encuesta de Hogares </w:t>
      </w:r>
      <w:r w:rsidR="009905C3" w:rsidRPr="006B3C78">
        <w:rPr>
          <w:rFonts w:ascii="Book Antiqua" w:eastAsiaTheme="minorHAnsi" w:hAnsi="Book Antiqua" w:cstheme="minorBidi"/>
          <w:b w:val="0"/>
          <w:color w:val="17365D" w:themeColor="text2" w:themeShade="BF"/>
          <w:szCs w:val="22"/>
          <w:lang w:val="es-BO" w:eastAsia="en-US"/>
        </w:rPr>
        <w:t>2012</w:t>
      </w:r>
      <w:r w:rsidRPr="006B3C78">
        <w:rPr>
          <w:rFonts w:ascii="Book Antiqua" w:eastAsiaTheme="minorHAnsi" w:hAnsi="Book Antiqua" w:cstheme="minorBidi"/>
          <w:b w:val="0"/>
          <w:color w:val="17365D" w:themeColor="text2" w:themeShade="BF"/>
          <w:szCs w:val="22"/>
          <w:lang w:val="es-BO" w:eastAsia="en-US"/>
        </w:rPr>
        <w:t xml:space="preserve"> es un instrumento del Instituto Nacional de Estadística (I</w:t>
      </w:r>
      <w:r w:rsidRPr="006B3C78">
        <w:rPr>
          <w:rFonts w:ascii="Book Antiqua" w:eastAsiaTheme="minorHAnsi" w:hAnsi="Book Antiqua" w:cstheme="minorBidi"/>
          <w:b w:val="0"/>
          <w:color w:val="17365D" w:themeColor="text2" w:themeShade="BF"/>
          <w:szCs w:val="22"/>
          <w:lang w:val="es-BO" w:eastAsia="en-US"/>
        </w:rPr>
        <w:t>N</w:t>
      </w:r>
      <w:r w:rsidRPr="006B3C78">
        <w:rPr>
          <w:rFonts w:ascii="Book Antiqua" w:eastAsiaTheme="minorHAnsi" w:hAnsi="Book Antiqua" w:cstheme="minorBidi"/>
          <w:b w:val="0"/>
          <w:color w:val="17365D" w:themeColor="text2" w:themeShade="BF"/>
          <w:szCs w:val="22"/>
          <w:lang w:val="es-BO" w:eastAsia="en-US"/>
        </w:rPr>
        <w:t>E), que tiene como objetivo: suministrar  información sobre las condiciones de vida de los</w:t>
      </w:r>
      <w:r w:rsidR="008C5D73" w:rsidRPr="006B3C78">
        <w:rPr>
          <w:rFonts w:ascii="Book Antiqua" w:eastAsiaTheme="minorHAnsi" w:hAnsi="Book Antiqua" w:cstheme="minorBidi"/>
          <w:b w:val="0"/>
          <w:color w:val="17365D" w:themeColor="text2" w:themeShade="BF"/>
          <w:szCs w:val="22"/>
          <w:lang w:val="es-BO" w:eastAsia="en-US"/>
        </w:rPr>
        <w:t xml:space="preserve"> </w:t>
      </w:r>
      <w:r w:rsidRPr="006B3C78">
        <w:rPr>
          <w:rFonts w:ascii="Book Antiqua" w:eastAsiaTheme="minorHAnsi" w:hAnsi="Book Antiqua" w:cstheme="minorBidi"/>
          <w:b w:val="0"/>
          <w:color w:val="17365D" w:themeColor="text2" w:themeShade="BF"/>
          <w:szCs w:val="22"/>
          <w:lang w:val="es-BO" w:eastAsia="en-US"/>
        </w:rPr>
        <w:t>hog</w:t>
      </w:r>
      <w:r w:rsidR="008C5D73" w:rsidRPr="006B3C78">
        <w:rPr>
          <w:rFonts w:ascii="Book Antiqua" w:eastAsiaTheme="minorHAnsi" w:hAnsi="Book Antiqua" w:cstheme="minorBidi"/>
          <w:b w:val="0"/>
          <w:color w:val="17365D" w:themeColor="text2" w:themeShade="BF"/>
          <w:szCs w:val="22"/>
          <w:lang w:val="es-BO" w:eastAsia="en-US"/>
        </w:rPr>
        <w:t>a</w:t>
      </w:r>
      <w:r w:rsidRPr="006B3C78">
        <w:rPr>
          <w:rFonts w:ascii="Book Antiqua" w:eastAsiaTheme="minorHAnsi" w:hAnsi="Book Antiqua" w:cstheme="minorBidi"/>
          <w:b w:val="0"/>
          <w:color w:val="17365D" w:themeColor="text2" w:themeShade="BF"/>
          <w:szCs w:val="22"/>
          <w:lang w:val="es-BO" w:eastAsia="en-US"/>
        </w:rPr>
        <w:t>res, a partir de la recopilación de información de variables socioeconómicas y d</w:t>
      </w:r>
      <w:r w:rsidRPr="006B3C78">
        <w:rPr>
          <w:rFonts w:ascii="Book Antiqua" w:eastAsiaTheme="minorHAnsi" w:hAnsi="Book Antiqua" w:cstheme="minorBidi"/>
          <w:b w:val="0"/>
          <w:color w:val="17365D" w:themeColor="text2" w:themeShade="BF"/>
          <w:szCs w:val="22"/>
          <w:lang w:val="es-BO" w:eastAsia="en-US"/>
        </w:rPr>
        <w:t>e</w:t>
      </w:r>
      <w:r w:rsidRPr="006B3C78">
        <w:rPr>
          <w:rFonts w:ascii="Book Antiqua" w:eastAsiaTheme="minorHAnsi" w:hAnsi="Book Antiqua" w:cstheme="minorBidi"/>
          <w:b w:val="0"/>
          <w:color w:val="17365D" w:themeColor="text2" w:themeShade="BF"/>
          <w:szCs w:val="22"/>
          <w:lang w:val="es-BO" w:eastAsia="en-US"/>
        </w:rPr>
        <w:t>mográficas de la población boliviana, necesarias para la formulación, evaluación, segu</w:t>
      </w:r>
      <w:r w:rsidRPr="006B3C78">
        <w:rPr>
          <w:rFonts w:ascii="Book Antiqua" w:eastAsiaTheme="minorHAnsi" w:hAnsi="Book Antiqua" w:cstheme="minorBidi"/>
          <w:b w:val="0"/>
          <w:color w:val="17365D" w:themeColor="text2" w:themeShade="BF"/>
          <w:szCs w:val="22"/>
          <w:lang w:val="es-BO" w:eastAsia="en-US"/>
        </w:rPr>
        <w:t>i</w:t>
      </w:r>
      <w:r w:rsidRPr="006B3C78">
        <w:rPr>
          <w:rFonts w:ascii="Book Antiqua" w:eastAsiaTheme="minorHAnsi" w:hAnsi="Book Antiqua" w:cstheme="minorBidi"/>
          <w:b w:val="0"/>
          <w:color w:val="17365D" w:themeColor="text2" w:themeShade="BF"/>
          <w:szCs w:val="22"/>
          <w:lang w:val="es-BO" w:eastAsia="en-US"/>
        </w:rPr>
        <w:t>miento de políticas y diseño de programas de acción en el área social.</w:t>
      </w:r>
    </w:p>
    <w:p w:rsidR="009F22BE" w:rsidRPr="006B3C78" w:rsidRDefault="009F22BE" w:rsidP="00DD7677">
      <w:pPr>
        <w:pStyle w:val="Subttulo"/>
        <w:spacing w:line="276" w:lineRule="auto"/>
        <w:jc w:val="both"/>
        <w:outlineLvl w:val="0"/>
        <w:rPr>
          <w:rFonts w:ascii="Book Antiqua" w:eastAsiaTheme="minorHAnsi" w:hAnsi="Book Antiqua" w:cstheme="minorBidi"/>
          <w:color w:val="17365D" w:themeColor="text2" w:themeShade="BF"/>
          <w:szCs w:val="22"/>
          <w:lang w:val="es-BO" w:eastAsia="en-US"/>
        </w:rPr>
      </w:pPr>
    </w:p>
    <w:p w:rsidR="00F01C48" w:rsidRPr="006B3C78" w:rsidRDefault="00F01C48" w:rsidP="00DD7677">
      <w:pPr>
        <w:pStyle w:val="Subttulo"/>
        <w:spacing w:line="276" w:lineRule="auto"/>
        <w:jc w:val="both"/>
        <w:outlineLvl w:val="0"/>
        <w:rPr>
          <w:rFonts w:ascii="Book Antiqua" w:eastAsiaTheme="minorHAnsi" w:hAnsi="Book Antiqua" w:cstheme="minorBidi"/>
          <w:color w:val="17365D" w:themeColor="text2" w:themeShade="BF"/>
          <w:szCs w:val="22"/>
          <w:lang w:val="es-BO" w:eastAsia="en-US"/>
        </w:rPr>
      </w:pPr>
      <w:bookmarkStart w:id="3" w:name="_Toc251660420"/>
      <w:r w:rsidRPr="006B3C78">
        <w:rPr>
          <w:rFonts w:ascii="Book Antiqua" w:eastAsiaTheme="minorHAnsi" w:hAnsi="Book Antiqua" w:cstheme="minorBidi"/>
          <w:color w:val="17365D" w:themeColor="text2" w:themeShade="BF"/>
          <w:szCs w:val="22"/>
          <w:lang w:val="es-BO" w:eastAsia="en-US"/>
        </w:rPr>
        <w:t>Objetivos específicos</w:t>
      </w:r>
      <w:bookmarkEnd w:id="3"/>
    </w:p>
    <w:p w:rsidR="00CB791E" w:rsidRPr="006B3C78" w:rsidRDefault="00CB791E" w:rsidP="00DD7677">
      <w:pPr>
        <w:pStyle w:val="Subttulo"/>
        <w:spacing w:line="276" w:lineRule="auto"/>
        <w:jc w:val="both"/>
        <w:outlineLvl w:val="0"/>
        <w:rPr>
          <w:rFonts w:ascii="Book Antiqua" w:eastAsiaTheme="minorHAnsi" w:hAnsi="Book Antiqua" w:cstheme="minorBidi"/>
          <w:color w:val="17365D" w:themeColor="text2" w:themeShade="BF"/>
          <w:szCs w:val="22"/>
          <w:lang w:val="es-BO" w:eastAsia="en-US"/>
        </w:rPr>
      </w:pPr>
    </w:p>
    <w:p w:rsidR="00F01C48" w:rsidRPr="006B3C78" w:rsidRDefault="00F01C48" w:rsidP="00356420">
      <w:pPr>
        <w:pStyle w:val="Prrafodelista"/>
        <w:numPr>
          <w:ilvl w:val="0"/>
          <w:numId w:val="1"/>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Generar indicadores, que permitan conocer la evolución de la pobreza, del biene</w:t>
      </w:r>
      <w:r w:rsidRPr="006B3C78">
        <w:rPr>
          <w:rFonts w:ascii="Book Antiqua" w:eastAsiaTheme="minorHAnsi" w:hAnsi="Book Antiqua" w:cstheme="minorBidi"/>
          <w:color w:val="17365D" w:themeColor="text2" w:themeShade="BF"/>
          <w:sz w:val="22"/>
          <w:szCs w:val="22"/>
          <w:lang w:val="es-BO" w:eastAsia="en-US"/>
        </w:rPr>
        <w:t>s</w:t>
      </w:r>
      <w:r w:rsidRPr="006B3C78">
        <w:rPr>
          <w:rFonts w:ascii="Book Antiqua" w:eastAsiaTheme="minorHAnsi" w:hAnsi="Book Antiqua" w:cstheme="minorBidi"/>
          <w:color w:val="17365D" w:themeColor="text2" w:themeShade="BF"/>
          <w:sz w:val="22"/>
          <w:szCs w:val="22"/>
          <w:lang w:val="es-BO" w:eastAsia="en-US"/>
        </w:rPr>
        <w:t>tar y las condiciones de vida de los hogares.</w:t>
      </w:r>
    </w:p>
    <w:p w:rsidR="00F01C48" w:rsidRPr="006B3C78" w:rsidRDefault="00F01C48" w:rsidP="00356420">
      <w:pPr>
        <w:pStyle w:val="Prrafodelista"/>
        <w:numPr>
          <w:ilvl w:val="0"/>
          <w:numId w:val="1"/>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Medir el alcance de los programas sociales en la mejora de las condiciones de vida de la población.</w:t>
      </w:r>
    </w:p>
    <w:p w:rsidR="009F22BE" w:rsidRPr="006B3C78" w:rsidRDefault="00F01C48" w:rsidP="00356420">
      <w:pPr>
        <w:pStyle w:val="Prrafodelista"/>
        <w:numPr>
          <w:ilvl w:val="0"/>
          <w:numId w:val="1"/>
        </w:numPr>
        <w:spacing w:after="200" w:line="276" w:lineRule="auto"/>
        <w:jc w:val="both"/>
        <w:outlineLvl w:val="0"/>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Servir de fuente de  información a instituciones públicas y privadas, que permitan posteriores investigaciones relacionadas a las variables en estudio.</w:t>
      </w:r>
    </w:p>
    <w:p w:rsidR="00BF5613" w:rsidRPr="006B3C78" w:rsidRDefault="00F01C48" w:rsidP="00356420">
      <w:pPr>
        <w:pStyle w:val="Prrafodelista"/>
        <w:numPr>
          <w:ilvl w:val="0"/>
          <w:numId w:val="1"/>
        </w:numPr>
        <w:spacing w:after="200" w:line="276" w:lineRule="auto"/>
        <w:jc w:val="both"/>
        <w:outlineLvl w:val="0"/>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Permitir la comparabilidad con investigaciones </w:t>
      </w:r>
      <w:r w:rsidR="00F730C6" w:rsidRPr="006B3C78">
        <w:rPr>
          <w:rFonts w:ascii="Book Antiqua" w:eastAsiaTheme="minorHAnsi" w:hAnsi="Book Antiqua" w:cstheme="minorBidi"/>
          <w:color w:val="17365D" w:themeColor="text2" w:themeShade="BF"/>
          <w:sz w:val="22"/>
          <w:szCs w:val="22"/>
          <w:lang w:val="es-BO" w:eastAsia="en-US"/>
        </w:rPr>
        <w:t>afines</w:t>
      </w:r>
      <w:r w:rsidRPr="006B3C78">
        <w:rPr>
          <w:rFonts w:ascii="Book Antiqua" w:eastAsiaTheme="minorHAnsi" w:hAnsi="Book Antiqua" w:cstheme="minorBidi"/>
          <w:color w:val="17365D" w:themeColor="text2" w:themeShade="BF"/>
          <w:sz w:val="22"/>
          <w:szCs w:val="22"/>
          <w:lang w:val="es-BO" w:eastAsia="en-US"/>
        </w:rPr>
        <w:t>, en relación a las variables investigadas.</w:t>
      </w:r>
    </w:p>
    <w:p w:rsidR="00BC0059" w:rsidRPr="006B3C78" w:rsidRDefault="00BC0059" w:rsidP="00DD7677">
      <w:pPr>
        <w:pStyle w:val="Subttulo"/>
        <w:spacing w:line="276" w:lineRule="auto"/>
        <w:jc w:val="both"/>
        <w:outlineLvl w:val="0"/>
        <w:rPr>
          <w:rFonts w:ascii="Book Antiqua" w:eastAsiaTheme="minorHAnsi" w:hAnsi="Book Antiqua" w:cstheme="minorBidi"/>
          <w:color w:val="17365D" w:themeColor="text2" w:themeShade="BF"/>
          <w:szCs w:val="22"/>
          <w:lang w:val="es-BO" w:eastAsia="en-US"/>
        </w:rPr>
      </w:pPr>
      <w:r w:rsidRPr="006B3C78">
        <w:rPr>
          <w:rFonts w:ascii="Book Antiqua" w:eastAsiaTheme="minorHAnsi" w:hAnsi="Book Antiqua" w:cstheme="minorBidi"/>
          <w:color w:val="17365D" w:themeColor="text2" w:themeShade="BF"/>
          <w:szCs w:val="22"/>
          <w:lang w:val="es-BO" w:eastAsia="en-US"/>
        </w:rPr>
        <w:t>Usuarios y utilidades</w:t>
      </w:r>
    </w:p>
    <w:p w:rsidR="00BC0059" w:rsidRPr="006B3C78" w:rsidRDefault="00BC0059" w:rsidP="00DD7677">
      <w:pPr>
        <w:pStyle w:val="Subttulo"/>
        <w:spacing w:line="276" w:lineRule="auto"/>
        <w:jc w:val="both"/>
        <w:outlineLvl w:val="0"/>
        <w:rPr>
          <w:rFonts w:ascii="Book Antiqua" w:eastAsiaTheme="minorHAnsi" w:hAnsi="Book Antiqua" w:cstheme="minorBidi"/>
          <w:color w:val="17365D" w:themeColor="text2" w:themeShade="BF"/>
          <w:szCs w:val="22"/>
          <w:lang w:val="es-BO" w:eastAsia="en-US"/>
        </w:rPr>
      </w:pPr>
    </w:p>
    <w:p w:rsidR="00D21FB7" w:rsidRPr="006B3C78" w:rsidRDefault="00BC0059"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Usuarios Productores</w:t>
      </w:r>
    </w:p>
    <w:p w:rsidR="00BC0059" w:rsidRPr="006B3C78" w:rsidRDefault="00BC0059"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Unidad de Operativos de Campo del Área Social del INE.</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D21FB7" w:rsidRPr="006B3C78" w:rsidRDefault="00BC0059"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Utilidad</w:t>
      </w:r>
    </w:p>
    <w:p w:rsidR="00BC0059" w:rsidRPr="006B3C78" w:rsidRDefault="00BC0059"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Proporcionar información sobre la calidad de vida de la pobl</w:t>
      </w:r>
      <w:r w:rsidR="00724141" w:rsidRPr="006B3C78">
        <w:rPr>
          <w:rFonts w:ascii="Book Antiqua" w:eastAsiaTheme="minorHAnsi" w:hAnsi="Book Antiqua" w:cstheme="minorBidi"/>
          <w:color w:val="17365D" w:themeColor="text2" w:themeShade="BF"/>
          <w:sz w:val="22"/>
          <w:szCs w:val="22"/>
          <w:lang w:val="es-BO" w:eastAsia="en-US"/>
        </w:rPr>
        <w:t xml:space="preserve">ación boliviana y contribuir al </w:t>
      </w:r>
      <w:r w:rsidRPr="006B3C78">
        <w:rPr>
          <w:rFonts w:ascii="Book Antiqua" w:eastAsiaTheme="minorHAnsi" w:hAnsi="Book Antiqua" w:cstheme="minorBidi"/>
          <w:color w:val="17365D" w:themeColor="text2" w:themeShade="BF"/>
          <w:sz w:val="22"/>
          <w:szCs w:val="22"/>
          <w:lang w:val="es-BO" w:eastAsia="en-US"/>
        </w:rPr>
        <w:t>mejoramiento</w:t>
      </w:r>
      <w:r w:rsidR="00724141" w:rsidRPr="006B3C78">
        <w:rPr>
          <w:rFonts w:ascii="Book Antiqua" w:eastAsiaTheme="minorHAnsi" w:hAnsi="Book Antiqua" w:cstheme="minorBidi"/>
          <w:color w:val="17365D" w:themeColor="text2" w:themeShade="BF"/>
          <w:sz w:val="22"/>
          <w:szCs w:val="22"/>
          <w:lang w:val="es-BO" w:eastAsia="en-US"/>
        </w:rPr>
        <w:t xml:space="preserve"> </w:t>
      </w:r>
      <w:r w:rsidRPr="006B3C78">
        <w:rPr>
          <w:rFonts w:ascii="Book Antiqua" w:eastAsiaTheme="minorHAnsi" w:hAnsi="Book Antiqua" w:cstheme="minorBidi"/>
          <w:color w:val="17365D" w:themeColor="text2" w:themeShade="BF"/>
          <w:sz w:val="22"/>
          <w:szCs w:val="22"/>
          <w:lang w:val="es-BO" w:eastAsia="en-US"/>
        </w:rPr>
        <w:t xml:space="preserve">de la metodología de trabajo utilizada en la planificación y ejecución de </w:t>
      </w:r>
      <w:r w:rsidR="00724141" w:rsidRPr="006B3C78">
        <w:rPr>
          <w:rFonts w:ascii="Book Antiqua" w:eastAsiaTheme="minorHAnsi" w:hAnsi="Book Antiqua" w:cstheme="minorBidi"/>
          <w:color w:val="17365D" w:themeColor="text2" w:themeShade="BF"/>
          <w:sz w:val="22"/>
          <w:szCs w:val="22"/>
          <w:lang w:val="es-BO" w:eastAsia="en-US"/>
        </w:rPr>
        <w:t>e</w:t>
      </w:r>
      <w:r w:rsidR="00724141" w:rsidRPr="006B3C78">
        <w:rPr>
          <w:rFonts w:ascii="Book Antiqua" w:eastAsiaTheme="minorHAnsi" w:hAnsi="Book Antiqua" w:cstheme="minorBidi"/>
          <w:color w:val="17365D" w:themeColor="text2" w:themeShade="BF"/>
          <w:sz w:val="22"/>
          <w:szCs w:val="22"/>
          <w:lang w:val="es-BO" w:eastAsia="en-US"/>
        </w:rPr>
        <w:t>n</w:t>
      </w:r>
      <w:r w:rsidR="00724141" w:rsidRPr="006B3C78">
        <w:rPr>
          <w:rFonts w:ascii="Book Antiqua" w:eastAsiaTheme="minorHAnsi" w:hAnsi="Book Antiqua" w:cstheme="minorBidi"/>
          <w:color w:val="17365D" w:themeColor="text2" w:themeShade="BF"/>
          <w:sz w:val="22"/>
          <w:szCs w:val="22"/>
          <w:lang w:val="es-BO" w:eastAsia="en-US"/>
        </w:rPr>
        <w:t xml:space="preserve">cuestas a </w:t>
      </w:r>
      <w:r w:rsidRPr="006B3C78">
        <w:rPr>
          <w:rFonts w:ascii="Book Antiqua" w:eastAsiaTheme="minorHAnsi" w:hAnsi="Book Antiqua" w:cstheme="minorBidi"/>
          <w:color w:val="17365D" w:themeColor="text2" w:themeShade="BF"/>
          <w:sz w:val="22"/>
          <w:szCs w:val="22"/>
          <w:lang w:val="es-BO" w:eastAsia="en-US"/>
        </w:rPr>
        <w:t>hogares.</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D21FB7" w:rsidRPr="006B3C78" w:rsidRDefault="00BC0059"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Usuarios Internos</w:t>
      </w:r>
    </w:p>
    <w:p w:rsidR="00BC0059" w:rsidRPr="006B3C78" w:rsidRDefault="00BC0059"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Dirección de Cuentas Nacionales, Dirección de Estadísticas e Indic</w:t>
      </w:r>
      <w:r w:rsidR="00724141"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dores</w:t>
      </w:r>
      <w:r w:rsidR="00D21FB7" w:rsidRPr="006B3C78">
        <w:rPr>
          <w:rFonts w:ascii="Book Antiqua" w:eastAsiaTheme="minorHAnsi" w:hAnsi="Book Antiqua" w:cstheme="minorBidi"/>
          <w:color w:val="17365D" w:themeColor="text2" w:themeShade="BF"/>
          <w:sz w:val="22"/>
          <w:szCs w:val="22"/>
          <w:lang w:val="es-BO" w:eastAsia="en-US"/>
        </w:rPr>
        <w:t xml:space="preserve"> </w:t>
      </w:r>
      <w:r w:rsidR="00A649E3" w:rsidRPr="006B3C78">
        <w:rPr>
          <w:rFonts w:ascii="Book Antiqua" w:eastAsiaTheme="minorHAnsi" w:hAnsi="Book Antiqua" w:cstheme="minorBidi"/>
          <w:color w:val="17365D" w:themeColor="text2" w:themeShade="BF"/>
          <w:sz w:val="22"/>
          <w:szCs w:val="22"/>
          <w:lang w:val="es-BO" w:eastAsia="en-US"/>
        </w:rPr>
        <w:t xml:space="preserve">Económicos y </w:t>
      </w:r>
      <w:r w:rsidR="00D21FB7" w:rsidRPr="006B3C78">
        <w:rPr>
          <w:rFonts w:ascii="Book Antiqua" w:eastAsiaTheme="minorHAnsi" w:hAnsi="Book Antiqua" w:cstheme="minorBidi"/>
          <w:color w:val="17365D" w:themeColor="text2" w:themeShade="BF"/>
          <w:sz w:val="22"/>
          <w:szCs w:val="22"/>
          <w:lang w:val="es-BO" w:eastAsia="en-US"/>
        </w:rPr>
        <w:t>Sociales</w:t>
      </w:r>
      <w:r w:rsidRPr="006B3C78">
        <w:rPr>
          <w:rFonts w:ascii="Book Antiqua" w:eastAsiaTheme="minorHAnsi" w:hAnsi="Book Antiqua" w:cstheme="minorBidi"/>
          <w:color w:val="17365D" w:themeColor="text2" w:themeShade="BF"/>
          <w:sz w:val="22"/>
          <w:szCs w:val="22"/>
          <w:lang w:val="es-BO" w:eastAsia="en-US"/>
        </w:rPr>
        <w:t>.</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D21FB7" w:rsidRPr="006B3C78" w:rsidRDefault="00BC0059"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Utilidad</w:t>
      </w:r>
    </w:p>
    <w:p w:rsidR="00BC0059" w:rsidRPr="006B3C78" w:rsidRDefault="00BC0059"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Construcción de indicadores</w:t>
      </w:r>
      <w:r w:rsidR="00D21FB7" w:rsidRPr="006B3C78">
        <w:rPr>
          <w:rFonts w:ascii="Book Antiqua" w:eastAsiaTheme="minorHAnsi" w:hAnsi="Book Antiqua" w:cstheme="minorBidi"/>
          <w:color w:val="17365D" w:themeColor="text2" w:themeShade="BF"/>
          <w:sz w:val="22"/>
          <w:szCs w:val="22"/>
          <w:lang w:val="es-BO" w:eastAsia="en-US"/>
        </w:rPr>
        <w:t xml:space="preserve"> económicos y sociales</w:t>
      </w:r>
      <w:r w:rsidRPr="006B3C78">
        <w:rPr>
          <w:rFonts w:ascii="Book Antiqua" w:eastAsiaTheme="minorHAnsi" w:hAnsi="Book Antiqua" w:cstheme="minorBidi"/>
          <w:color w:val="17365D" w:themeColor="text2" w:themeShade="BF"/>
          <w:sz w:val="22"/>
          <w:szCs w:val="22"/>
          <w:lang w:val="es-BO" w:eastAsia="en-US"/>
        </w:rPr>
        <w:t xml:space="preserve">, variables macroeconómicas, creación de sistemas de </w:t>
      </w:r>
      <w:r w:rsidR="00724141" w:rsidRPr="006B3C78">
        <w:rPr>
          <w:rFonts w:ascii="Book Antiqua" w:eastAsiaTheme="minorHAnsi" w:hAnsi="Book Antiqua" w:cstheme="minorBidi"/>
          <w:color w:val="17365D" w:themeColor="text2" w:themeShade="BF"/>
          <w:sz w:val="22"/>
          <w:szCs w:val="22"/>
          <w:lang w:val="es-BO" w:eastAsia="en-US"/>
        </w:rPr>
        <w:t>información</w:t>
      </w:r>
      <w:r w:rsidRPr="006B3C78">
        <w:rPr>
          <w:rFonts w:ascii="Book Antiqua" w:eastAsiaTheme="minorHAnsi" w:hAnsi="Book Antiqua" w:cstheme="minorBidi"/>
          <w:color w:val="17365D" w:themeColor="text2" w:themeShade="BF"/>
          <w:sz w:val="22"/>
          <w:szCs w:val="22"/>
          <w:lang w:val="es-BO" w:eastAsia="en-US"/>
        </w:rPr>
        <w:t xml:space="preserve"> estadística</w:t>
      </w:r>
      <w:r w:rsidR="00724141" w:rsidRPr="006B3C78">
        <w:rPr>
          <w:rFonts w:ascii="Book Antiqua" w:eastAsiaTheme="minorHAnsi" w:hAnsi="Book Antiqua" w:cstheme="minorBidi"/>
          <w:color w:val="17365D" w:themeColor="text2" w:themeShade="BF"/>
          <w:sz w:val="22"/>
          <w:szCs w:val="22"/>
          <w:lang w:val="es-BO" w:eastAsia="en-US"/>
        </w:rPr>
        <w:t xml:space="preserve"> </w:t>
      </w:r>
      <w:r w:rsidRPr="006B3C78">
        <w:rPr>
          <w:rFonts w:ascii="Book Antiqua" w:eastAsiaTheme="minorHAnsi" w:hAnsi="Book Antiqua" w:cstheme="minorBidi"/>
          <w:color w:val="17365D" w:themeColor="text2" w:themeShade="BF"/>
          <w:sz w:val="22"/>
          <w:szCs w:val="22"/>
          <w:lang w:val="es-BO" w:eastAsia="en-US"/>
        </w:rPr>
        <w:t>socioeconómica.</w:t>
      </w:r>
    </w:p>
    <w:p w:rsidR="00BC0059" w:rsidRPr="006B3C78" w:rsidRDefault="00BC0059"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D21FB7" w:rsidRPr="006B3C78" w:rsidRDefault="00724141"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Usuarios Externos</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Ministerios, Unidad de Análisis y Políticas Económicas (UDAPE), </w:t>
      </w:r>
      <w:r w:rsidR="00D21FB7"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rganismos internaci</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na</w:t>
      </w:r>
      <w:r w:rsidR="00D21FB7" w:rsidRPr="006B3C78">
        <w:rPr>
          <w:rFonts w:ascii="Book Antiqua" w:eastAsiaTheme="minorHAnsi" w:hAnsi="Book Antiqua" w:cstheme="minorBidi"/>
          <w:color w:val="17365D" w:themeColor="text2" w:themeShade="BF"/>
          <w:sz w:val="22"/>
          <w:szCs w:val="22"/>
          <w:lang w:val="es-BO" w:eastAsia="en-US"/>
        </w:rPr>
        <w:t>les (BID</w:t>
      </w:r>
      <w:r w:rsidRPr="006B3C78">
        <w:rPr>
          <w:rFonts w:ascii="Book Antiqua" w:eastAsiaTheme="minorHAnsi" w:hAnsi="Book Antiqua" w:cstheme="minorBidi"/>
          <w:color w:val="17365D" w:themeColor="text2" w:themeShade="BF"/>
          <w:sz w:val="22"/>
          <w:szCs w:val="22"/>
          <w:lang w:val="es-BO" w:eastAsia="en-US"/>
        </w:rPr>
        <w:t>, Banco Mundial, C</w:t>
      </w:r>
      <w:r w:rsidR="00D21FB7" w:rsidRPr="006B3C78">
        <w:rPr>
          <w:rFonts w:ascii="Book Antiqua" w:eastAsiaTheme="minorHAnsi" w:hAnsi="Book Antiqua" w:cstheme="minorBidi"/>
          <w:color w:val="17365D" w:themeColor="text2" w:themeShade="BF"/>
          <w:sz w:val="22"/>
          <w:szCs w:val="22"/>
          <w:lang w:val="es-BO" w:eastAsia="en-US"/>
        </w:rPr>
        <w:t>EPAL</w:t>
      </w:r>
      <w:r w:rsidRPr="006B3C78">
        <w:rPr>
          <w:rFonts w:ascii="Book Antiqua" w:eastAsiaTheme="minorHAnsi" w:hAnsi="Book Antiqua" w:cstheme="minorBidi"/>
          <w:color w:val="17365D" w:themeColor="text2" w:themeShade="BF"/>
          <w:sz w:val="22"/>
          <w:szCs w:val="22"/>
          <w:lang w:val="es-BO" w:eastAsia="en-US"/>
        </w:rPr>
        <w:t>), investigadores, O</w:t>
      </w:r>
      <w:r w:rsidR="00D21FB7" w:rsidRPr="006B3C78">
        <w:rPr>
          <w:rFonts w:ascii="Book Antiqua" w:eastAsiaTheme="minorHAnsi" w:hAnsi="Book Antiqua" w:cstheme="minorBidi"/>
          <w:color w:val="17365D" w:themeColor="text2" w:themeShade="BF"/>
          <w:sz w:val="22"/>
          <w:szCs w:val="22"/>
          <w:lang w:val="es-BO" w:eastAsia="en-US"/>
        </w:rPr>
        <w:t>NG’s</w:t>
      </w:r>
      <w:r w:rsidRPr="006B3C78">
        <w:rPr>
          <w:rFonts w:ascii="Book Antiqua" w:eastAsiaTheme="minorHAnsi" w:hAnsi="Book Antiqua" w:cstheme="minorBidi"/>
          <w:color w:val="17365D" w:themeColor="text2" w:themeShade="BF"/>
          <w:sz w:val="22"/>
          <w:szCs w:val="22"/>
          <w:lang w:val="es-BO" w:eastAsia="en-US"/>
        </w:rPr>
        <w:t>, medios de comunicación y población en general.</w:t>
      </w:r>
    </w:p>
    <w:p w:rsidR="00D21FB7" w:rsidRPr="006B3C78" w:rsidRDefault="00724141"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Utilidad</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Medición de indicadores de empleo, desempleo y subempleo, cálculo de indicadores de pobreza</w:t>
      </w:r>
      <w:r w:rsidR="00D21FB7" w:rsidRPr="006B3C78">
        <w:rPr>
          <w:rFonts w:ascii="Book Antiqua" w:eastAsiaTheme="minorHAnsi" w:hAnsi="Book Antiqua" w:cstheme="minorBidi"/>
          <w:color w:val="17365D" w:themeColor="text2" w:themeShade="BF"/>
          <w:sz w:val="22"/>
          <w:szCs w:val="22"/>
          <w:lang w:val="es-BO" w:eastAsia="en-US"/>
        </w:rPr>
        <w:t xml:space="preserve"> y desigualdad</w:t>
      </w:r>
      <w:r w:rsidRPr="006B3C78">
        <w:rPr>
          <w:rFonts w:ascii="Book Antiqua" w:eastAsiaTheme="minorHAnsi" w:hAnsi="Book Antiqua" w:cstheme="minorBidi"/>
          <w:color w:val="17365D" w:themeColor="text2" w:themeShade="BF"/>
          <w:sz w:val="22"/>
          <w:szCs w:val="22"/>
          <w:lang w:val="es-BO" w:eastAsia="en-US"/>
        </w:rPr>
        <w:t xml:space="preserve"> (Incidencia, Brecha y Severidad de la Pobreza), cálculo de indic</w:t>
      </w:r>
      <w:r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dores de acceso y años de escolaridad, cálculo de indicadores demográficos. Elaboración y seguimiento de políticas de desarrollo económico y social.</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724141" w:rsidRPr="006B3C78" w:rsidRDefault="00724141" w:rsidP="00DD7677">
      <w:pPr>
        <w:pStyle w:val="Ttulo2"/>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i w:val="0"/>
          <w:color w:val="17365D" w:themeColor="text2" w:themeShade="BF"/>
          <w:sz w:val="22"/>
          <w:szCs w:val="22"/>
          <w:lang w:val="es-BO" w:eastAsia="en-US"/>
        </w:rPr>
        <w:t>Respuesta opcionales/obligatorias</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724141" w:rsidRPr="006B3C78" w:rsidRDefault="00724141"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Las personas informantes de las viviendas seleccionadas, deben contestar todas las pr</w:t>
      </w:r>
      <w:r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guntas de la encuesta, según corresponda, esto significa que no existen respuestas opci</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nales, por el contr</w:t>
      </w:r>
      <w:r w:rsidR="005D6F64"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rio, todas son de carácter obligatorio.</w:t>
      </w:r>
    </w:p>
    <w:p w:rsidR="00724141" w:rsidRPr="006B3C78" w:rsidRDefault="00724141"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Esta obligatoriedad se enmarca en el Decreto Ley 14100 que en su artículo 15 señala: </w:t>
      </w:r>
      <w:r w:rsidR="005D6F64" w:rsidRPr="006B3C78">
        <w:rPr>
          <w:rFonts w:ascii="Book Antiqua" w:eastAsiaTheme="minorHAnsi" w:hAnsi="Book Antiqua" w:cstheme="minorBidi"/>
          <w:color w:val="17365D" w:themeColor="text2" w:themeShade="BF"/>
          <w:sz w:val="22"/>
          <w:szCs w:val="22"/>
          <w:lang w:val="es-BO" w:eastAsia="en-US"/>
        </w:rPr>
        <w:t>“</w:t>
      </w:r>
      <w:r w:rsidRPr="006B3C78">
        <w:rPr>
          <w:rFonts w:ascii="Book Antiqua" w:eastAsiaTheme="minorHAnsi" w:hAnsi="Book Antiqua" w:cstheme="minorBidi"/>
          <w:color w:val="17365D" w:themeColor="text2" w:themeShade="BF"/>
          <w:sz w:val="22"/>
          <w:szCs w:val="22"/>
          <w:lang w:val="es-BO" w:eastAsia="en-US"/>
        </w:rPr>
        <w:t>T</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das las personas naturales o jurídicas de la nación, los residentes y transeúntes, están obl</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gadas a suministrar, en los términos que les sea señalado, los datos e informaciones que fueran requeridas por el Instituto Nacional de Estadística</w:t>
      </w:r>
      <w:r w:rsidR="005D6F64" w:rsidRPr="006B3C78">
        <w:rPr>
          <w:rFonts w:ascii="Book Antiqua" w:eastAsiaTheme="minorHAnsi" w:hAnsi="Book Antiqua" w:cstheme="minorBidi"/>
          <w:color w:val="17365D" w:themeColor="text2" w:themeShade="BF"/>
          <w:sz w:val="22"/>
          <w:szCs w:val="22"/>
          <w:lang w:val="es-BO" w:eastAsia="en-US"/>
        </w:rPr>
        <w:t>”</w:t>
      </w:r>
      <w:r w:rsidRPr="006B3C78">
        <w:rPr>
          <w:rFonts w:ascii="Book Antiqua" w:eastAsiaTheme="minorHAnsi" w:hAnsi="Book Antiqua" w:cstheme="minorBidi"/>
          <w:color w:val="17365D" w:themeColor="text2" w:themeShade="BF"/>
          <w:sz w:val="22"/>
          <w:szCs w:val="22"/>
          <w:lang w:val="es-BO" w:eastAsia="en-US"/>
        </w:rPr>
        <w:t>.</w:t>
      </w:r>
    </w:p>
    <w:p w:rsidR="00724141" w:rsidRPr="006B3C78" w:rsidRDefault="00724141"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Esto significa que la población boliviana o residente en Bolivia tiene la obligación de pr</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porcionar información estadística requerida por el INE. Sin embargo, este requerimiento no llega a ser coercitivo, permitiendo la posibilidad de rechazo a la encuesta por parte de la persona informante.</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Una vez aceptada la entrevista, se recomienda y procura que se registren en su integridad todos los datos solicitados, si las personas entrevistadas se niegan a dar algunos datos, existe la opción de respuesta No Sabe ó No Responde (NS/NR). Si se presentaran otras situaciones durante el operativo de campo, en cuanto a rechazo, informante no calificado, entrevista incompleta, etc., existe una sección en la boleta referida a incidencias de campo, en la cual se deben especificar dichas situaciones para su posterior tratamiento y solución.</w:t>
      </w:r>
    </w:p>
    <w:p w:rsidR="00724141" w:rsidRPr="006B3C78" w:rsidRDefault="0072414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80531B" w:rsidRPr="006B3C78" w:rsidRDefault="0080531B" w:rsidP="00DD7677">
      <w:pPr>
        <w:pStyle w:val="Ttulo2"/>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i w:val="0"/>
          <w:color w:val="17365D" w:themeColor="text2" w:themeShade="BF"/>
          <w:sz w:val="22"/>
          <w:szCs w:val="22"/>
          <w:lang w:val="es-BO" w:eastAsia="en-US"/>
        </w:rPr>
        <w:t>Confidencialidad</w:t>
      </w:r>
    </w:p>
    <w:p w:rsidR="0080531B" w:rsidRPr="006B3C78" w:rsidRDefault="0080531B"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80531B" w:rsidRPr="006B3C78" w:rsidRDefault="0080531B"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La información obtenida es confidencial y se enmarca en el Decreto Ley 14100, que en su artí</w:t>
      </w:r>
      <w:r w:rsidR="005D6F64" w:rsidRPr="006B3C78">
        <w:rPr>
          <w:rFonts w:ascii="Book Antiqua" w:eastAsiaTheme="minorHAnsi" w:hAnsi="Book Antiqua" w:cstheme="minorBidi"/>
          <w:color w:val="17365D" w:themeColor="text2" w:themeShade="BF"/>
          <w:sz w:val="22"/>
          <w:szCs w:val="22"/>
          <w:lang w:val="es-BO" w:eastAsia="en-US"/>
        </w:rPr>
        <w:t>culo 21 señala: “</w:t>
      </w:r>
      <w:r w:rsidRPr="006B3C78">
        <w:rPr>
          <w:rFonts w:ascii="Book Antiqua" w:eastAsiaTheme="minorHAnsi" w:hAnsi="Book Antiqua" w:cstheme="minorBidi"/>
          <w:color w:val="17365D" w:themeColor="text2" w:themeShade="BF"/>
          <w:sz w:val="22"/>
          <w:szCs w:val="22"/>
          <w:lang w:val="es-BO" w:eastAsia="en-US"/>
        </w:rPr>
        <w:t>Los datos o informaciones que se obtengan, son absolutamente conf</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lastRenderedPageBreak/>
        <w:t>denciales y serán utilizadas solamente para fines estadísticos y no podrán ser reveladas en forma indivi</w:t>
      </w:r>
      <w:r w:rsidR="005D6F64" w:rsidRPr="006B3C78">
        <w:rPr>
          <w:rFonts w:ascii="Book Antiqua" w:eastAsiaTheme="minorHAnsi" w:hAnsi="Book Antiqua" w:cstheme="minorBidi"/>
          <w:color w:val="17365D" w:themeColor="text2" w:themeShade="BF"/>
          <w:sz w:val="22"/>
          <w:szCs w:val="22"/>
          <w:lang w:val="es-BO" w:eastAsia="en-US"/>
        </w:rPr>
        <w:t>dualizada”</w:t>
      </w:r>
      <w:r w:rsidRPr="006B3C78">
        <w:rPr>
          <w:rFonts w:ascii="Book Antiqua" w:eastAsiaTheme="minorHAnsi" w:hAnsi="Book Antiqua" w:cstheme="minorBidi"/>
          <w:color w:val="17365D" w:themeColor="text2" w:themeShade="BF"/>
          <w:sz w:val="22"/>
          <w:szCs w:val="22"/>
          <w:lang w:val="es-BO" w:eastAsia="en-US"/>
        </w:rPr>
        <w:t>.</w:t>
      </w:r>
    </w:p>
    <w:p w:rsidR="0080531B" w:rsidRPr="006B3C78" w:rsidRDefault="0080531B"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El Instituto Nacional de Estadística proporciona esta información a los usuarios, previa eliminación de la base de datos de todo identificador personal y de vivienda, para garant</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zar así la confidencialidad.</w:t>
      </w:r>
    </w:p>
    <w:p w:rsidR="00AF42DC" w:rsidRPr="006B3C78" w:rsidRDefault="00AF42DC"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5D6F64" w:rsidRPr="006B3C78" w:rsidRDefault="005D6F64" w:rsidP="00BD0204">
      <w:pPr>
        <w:spacing w:after="200" w:line="276" w:lineRule="auto"/>
        <w:jc w:val="both"/>
        <w:rPr>
          <w:rFonts w:ascii="Book Antiqua" w:eastAsia="Calibri" w:hAnsi="Book Antiqua"/>
          <w:b/>
          <w:color w:val="17365D" w:themeColor="text2" w:themeShade="BF"/>
          <w:sz w:val="22"/>
          <w:szCs w:val="22"/>
          <w:lang w:val="es-ES_tradnl" w:eastAsia="en-US"/>
        </w:rPr>
      </w:pPr>
      <w:bookmarkStart w:id="4" w:name="_Toc111024177"/>
      <w:bookmarkStart w:id="5" w:name="_Toc141688417"/>
      <w:r w:rsidRPr="006B3C78">
        <w:rPr>
          <w:rFonts w:ascii="Book Antiqua" w:eastAsia="Calibri" w:hAnsi="Book Antiqua"/>
          <w:b/>
          <w:color w:val="17365D" w:themeColor="text2" w:themeShade="BF"/>
          <w:sz w:val="22"/>
          <w:szCs w:val="22"/>
          <w:lang w:val="es-ES_tradnl" w:eastAsia="en-US"/>
        </w:rPr>
        <w:t>Eliminación de Datos</w:t>
      </w:r>
      <w:bookmarkEnd w:id="4"/>
      <w:bookmarkEnd w:id="5"/>
    </w:p>
    <w:p w:rsidR="005D6F64" w:rsidRPr="006B3C78" w:rsidRDefault="005D6F64" w:rsidP="00DD7677">
      <w:pPr>
        <w:spacing w:after="200" w:line="276" w:lineRule="auto"/>
        <w:jc w:val="both"/>
        <w:rPr>
          <w:rFonts w:ascii="Book Antiqua" w:eastAsia="Calibri" w:hAnsi="Book Antiqua"/>
          <w:color w:val="17365D" w:themeColor="text2" w:themeShade="BF"/>
          <w:sz w:val="22"/>
          <w:szCs w:val="22"/>
          <w:lang w:val="es-ES_tradnl" w:eastAsia="en-US"/>
        </w:rPr>
      </w:pPr>
      <w:r w:rsidRPr="006B3C78">
        <w:rPr>
          <w:rFonts w:ascii="Book Antiqua" w:eastAsia="Calibri" w:hAnsi="Book Antiqua"/>
          <w:color w:val="17365D" w:themeColor="text2" w:themeShade="BF"/>
          <w:sz w:val="22"/>
          <w:szCs w:val="22"/>
          <w:lang w:val="es-ES_tradnl" w:eastAsia="en-US"/>
        </w:rPr>
        <w:t>Según el marco jurídico vigente actualmente en Bolivia, se establece que después de tran</w:t>
      </w:r>
      <w:r w:rsidRPr="006B3C78">
        <w:rPr>
          <w:rFonts w:ascii="Book Antiqua" w:eastAsia="Calibri" w:hAnsi="Book Antiqua"/>
          <w:color w:val="17365D" w:themeColor="text2" w:themeShade="BF"/>
          <w:sz w:val="22"/>
          <w:szCs w:val="22"/>
          <w:lang w:val="es-ES_tradnl" w:eastAsia="en-US"/>
        </w:rPr>
        <w:t>s</w:t>
      </w:r>
      <w:r w:rsidRPr="006B3C78">
        <w:rPr>
          <w:rFonts w:ascii="Book Antiqua" w:eastAsia="Calibri" w:hAnsi="Book Antiqua"/>
          <w:color w:val="17365D" w:themeColor="text2" w:themeShade="BF"/>
          <w:sz w:val="22"/>
          <w:szCs w:val="22"/>
          <w:lang w:val="es-ES_tradnl" w:eastAsia="en-US"/>
        </w:rPr>
        <w:t>curridos cinco años, las boletas de encuesta pasan al resguardo del Repositorio Nacional y las bases de datos quedan guardadas en medios magnéticos por siempre en el INE.  La información obtenida durante la encuesta, se constituye en un bien del Estado y por lo tanto no pueden ser destruidos, como se establece en el Decreto Supremo 22144.</w:t>
      </w:r>
    </w:p>
    <w:p w:rsidR="005D6F64" w:rsidRPr="006B3C78" w:rsidRDefault="005D6F64"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p>
    <w:p w:rsidR="0080531B" w:rsidRPr="006B3C78" w:rsidRDefault="0080531B" w:rsidP="00DD7677">
      <w:pPr>
        <w:pStyle w:val="Subttulo"/>
        <w:spacing w:line="276" w:lineRule="auto"/>
        <w:jc w:val="both"/>
        <w:outlineLvl w:val="0"/>
        <w:rPr>
          <w:rFonts w:ascii="Book Antiqua" w:eastAsiaTheme="minorHAnsi" w:hAnsi="Book Antiqua"/>
          <w:i/>
          <w:color w:val="17365D" w:themeColor="text2" w:themeShade="BF"/>
          <w:sz w:val="28"/>
          <w:szCs w:val="28"/>
          <w:lang w:val="es-BO" w:eastAsia="en-US"/>
        </w:rPr>
      </w:pPr>
      <w:r w:rsidRPr="006B3C78">
        <w:rPr>
          <w:rFonts w:ascii="Book Antiqua" w:eastAsiaTheme="minorHAnsi" w:hAnsi="Book Antiqua"/>
          <w:i/>
          <w:color w:val="17365D" w:themeColor="text2" w:themeShade="BF"/>
          <w:sz w:val="28"/>
          <w:szCs w:val="28"/>
          <w:lang w:val="es-BO" w:eastAsia="en-US"/>
        </w:rPr>
        <w:t>2.</w:t>
      </w:r>
      <w:r w:rsidR="00DB05E6" w:rsidRPr="006B3C78">
        <w:rPr>
          <w:rFonts w:ascii="Book Antiqua" w:eastAsiaTheme="minorHAnsi" w:hAnsi="Book Antiqua"/>
          <w:i/>
          <w:color w:val="17365D" w:themeColor="text2" w:themeShade="BF"/>
          <w:sz w:val="28"/>
          <w:szCs w:val="28"/>
          <w:lang w:val="es-BO" w:eastAsia="en-US"/>
        </w:rPr>
        <w:t xml:space="preserve">1.2. </w:t>
      </w:r>
      <w:r w:rsidR="007A26B6" w:rsidRPr="006B3C78">
        <w:rPr>
          <w:rFonts w:ascii="Book Antiqua" w:eastAsiaTheme="minorHAnsi" w:hAnsi="Book Antiqua"/>
          <w:i/>
          <w:color w:val="17365D" w:themeColor="text2" w:themeShade="BF"/>
          <w:sz w:val="28"/>
          <w:szCs w:val="28"/>
          <w:lang w:val="es-BO" w:eastAsia="en-US"/>
        </w:rPr>
        <w:t>Marco de Referencia</w:t>
      </w:r>
    </w:p>
    <w:p w:rsidR="0080531B" w:rsidRPr="006B3C78" w:rsidRDefault="0080531B" w:rsidP="00DD7677">
      <w:pPr>
        <w:spacing w:line="276" w:lineRule="auto"/>
        <w:jc w:val="both"/>
        <w:rPr>
          <w:rFonts w:ascii="Book Antiqua" w:eastAsiaTheme="minorHAnsi" w:hAnsi="Book Antiqua" w:cstheme="minorBidi"/>
          <w:color w:val="17365D" w:themeColor="text2" w:themeShade="BF"/>
          <w:sz w:val="22"/>
          <w:szCs w:val="22"/>
          <w:lang w:val="es-BO" w:eastAsia="en-US"/>
        </w:rPr>
      </w:pPr>
    </w:p>
    <w:p w:rsidR="0080531B" w:rsidRPr="006B3C78" w:rsidRDefault="00251774"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Las </w:t>
      </w:r>
      <w:r w:rsidR="00364F1F" w:rsidRPr="006B3C78">
        <w:rPr>
          <w:rFonts w:ascii="Book Antiqua" w:eastAsiaTheme="minorHAnsi" w:hAnsi="Book Antiqua" w:cstheme="minorBidi"/>
          <w:color w:val="17365D" w:themeColor="text2" w:themeShade="BF"/>
          <w:sz w:val="22"/>
          <w:szCs w:val="22"/>
          <w:lang w:val="es-BO" w:eastAsia="en-US"/>
        </w:rPr>
        <w:t>e</w:t>
      </w:r>
      <w:r w:rsidR="0080531B" w:rsidRPr="006B3C78">
        <w:rPr>
          <w:rFonts w:ascii="Book Antiqua" w:eastAsiaTheme="minorHAnsi" w:hAnsi="Book Antiqua" w:cstheme="minorBidi"/>
          <w:color w:val="17365D" w:themeColor="text2" w:themeShade="BF"/>
          <w:sz w:val="22"/>
          <w:szCs w:val="22"/>
          <w:lang w:val="es-BO" w:eastAsia="en-US"/>
        </w:rPr>
        <w:t>ncuesta</w:t>
      </w:r>
      <w:r w:rsidRPr="006B3C78">
        <w:rPr>
          <w:rFonts w:ascii="Book Antiqua" w:eastAsiaTheme="minorHAnsi" w:hAnsi="Book Antiqua" w:cstheme="minorBidi"/>
          <w:color w:val="17365D" w:themeColor="text2" w:themeShade="BF"/>
          <w:sz w:val="22"/>
          <w:szCs w:val="22"/>
          <w:lang w:val="es-BO" w:eastAsia="en-US"/>
        </w:rPr>
        <w:t xml:space="preserve">s a </w:t>
      </w:r>
      <w:r w:rsidR="00364F1F" w:rsidRPr="006B3C78">
        <w:rPr>
          <w:rFonts w:ascii="Book Antiqua" w:eastAsiaTheme="minorHAnsi" w:hAnsi="Book Antiqua" w:cstheme="minorBidi"/>
          <w:color w:val="17365D" w:themeColor="text2" w:themeShade="BF"/>
          <w:sz w:val="22"/>
          <w:szCs w:val="22"/>
          <w:lang w:val="es-BO" w:eastAsia="en-US"/>
        </w:rPr>
        <w:t>h</w:t>
      </w:r>
      <w:r w:rsidRPr="006B3C78">
        <w:rPr>
          <w:rFonts w:ascii="Book Antiqua" w:eastAsiaTheme="minorHAnsi" w:hAnsi="Book Antiqua" w:cstheme="minorBidi"/>
          <w:color w:val="17365D" w:themeColor="text2" w:themeShade="BF"/>
          <w:sz w:val="22"/>
          <w:szCs w:val="22"/>
          <w:lang w:val="es-BO" w:eastAsia="en-US"/>
        </w:rPr>
        <w:t>ogares buscan generar de</w:t>
      </w:r>
      <w:r w:rsidR="0080531B" w:rsidRPr="006B3C78">
        <w:rPr>
          <w:rFonts w:ascii="Book Antiqua" w:eastAsiaTheme="minorHAnsi" w:hAnsi="Book Antiqua" w:cstheme="minorBidi"/>
          <w:color w:val="17365D" w:themeColor="text2" w:themeShade="BF"/>
          <w:sz w:val="22"/>
          <w:szCs w:val="22"/>
          <w:lang w:val="es-BO" w:eastAsia="en-US"/>
        </w:rPr>
        <w:t xml:space="preserve"> forma adecuada información más confiable sobr</w:t>
      </w:r>
      <w:r w:rsidRPr="006B3C78">
        <w:rPr>
          <w:rFonts w:ascii="Book Antiqua" w:eastAsiaTheme="minorHAnsi" w:hAnsi="Book Antiqua" w:cstheme="minorBidi"/>
          <w:color w:val="17365D" w:themeColor="text2" w:themeShade="BF"/>
          <w:sz w:val="22"/>
          <w:szCs w:val="22"/>
          <w:lang w:val="es-BO" w:eastAsia="en-US"/>
        </w:rPr>
        <w:t xml:space="preserve">e las </w:t>
      </w:r>
      <w:r w:rsidR="0080531B" w:rsidRPr="006B3C78">
        <w:rPr>
          <w:rFonts w:ascii="Book Antiqua" w:eastAsiaTheme="minorHAnsi" w:hAnsi="Book Antiqua" w:cstheme="minorBidi"/>
          <w:color w:val="17365D" w:themeColor="text2" w:themeShade="BF"/>
          <w:sz w:val="22"/>
          <w:szCs w:val="22"/>
          <w:lang w:val="es-BO" w:eastAsia="en-US"/>
        </w:rPr>
        <w:t>condiciones de vida de la población de Bolivia</w:t>
      </w:r>
      <w:r w:rsidRPr="006B3C78">
        <w:rPr>
          <w:rFonts w:ascii="Book Antiqua" w:eastAsiaTheme="minorHAnsi" w:hAnsi="Book Antiqua" w:cstheme="minorBidi"/>
          <w:color w:val="17365D" w:themeColor="text2" w:themeShade="BF"/>
          <w:sz w:val="22"/>
          <w:szCs w:val="22"/>
          <w:lang w:val="es-BO" w:eastAsia="en-US"/>
        </w:rPr>
        <w:t>, esto</w:t>
      </w:r>
      <w:r w:rsidR="0080531B" w:rsidRPr="006B3C78">
        <w:rPr>
          <w:rFonts w:ascii="Book Antiqua" w:eastAsiaTheme="minorHAnsi" w:hAnsi="Book Antiqua" w:cstheme="minorBidi"/>
          <w:color w:val="17365D" w:themeColor="text2" w:themeShade="BF"/>
          <w:sz w:val="22"/>
          <w:szCs w:val="22"/>
          <w:lang w:val="es-BO" w:eastAsia="en-US"/>
        </w:rPr>
        <w:t xml:space="preserve"> en términos de su alcance, cobertura, confiabili</w:t>
      </w:r>
      <w:r w:rsidRPr="006B3C78">
        <w:rPr>
          <w:rFonts w:ascii="Book Antiqua" w:eastAsiaTheme="minorHAnsi" w:hAnsi="Book Antiqua" w:cstheme="minorBidi"/>
          <w:color w:val="17365D" w:themeColor="text2" w:themeShade="BF"/>
          <w:sz w:val="22"/>
          <w:szCs w:val="22"/>
          <w:lang w:val="es-BO" w:eastAsia="en-US"/>
        </w:rPr>
        <w:t xml:space="preserve">dad y, sobre todo </w:t>
      </w:r>
      <w:r w:rsidR="0080531B" w:rsidRPr="006B3C78">
        <w:rPr>
          <w:rFonts w:ascii="Book Antiqua" w:eastAsiaTheme="minorHAnsi" w:hAnsi="Book Antiqua" w:cstheme="minorBidi"/>
          <w:color w:val="17365D" w:themeColor="text2" w:themeShade="BF"/>
          <w:sz w:val="22"/>
          <w:szCs w:val="22"/>
          <w:lang w:val="es-BO" w:eastAsia="en-US"/>
        </w:rPr>
        <w:t>para la promulgación de programas, proyectos y políticas dirigidas hacia la reduc</w:t>
      </w:r>
      <w:r w:rsidRPr="006B3C78">
        <w:rPr>
          <w:rFonts w:ascii="Book Antiqua" w:eastAsiaTheme="minorHAnsi" w:hAnsi="Book Antiqua" w:cstheme="minorBidi"/>
          <w:color w:val="17365D" w:themeColor="text2" w:themeShade="BF"/>
          <w:sz w:val="22"/>
          <w:szCs w:val="22"/>
          <w:lang w:val="es-BO" w:eastAsia="en-US"/>
        </w:rPr>
        <w:t xml:space="preserve">ción </w:t>
      </w:r>
      <w:r w:rsidR="0080531B" w:rsidRPr="006B3C78">
        <w:rPr>
          <w:rFonts w:ascii="Book Antiqua" w:eastAsiaTheme="minorHAnsi" w:hAnsi="Book Antiqua" w:cstheme="minorBidi"/>
          <w:color w:val="17365D" w:themeColor="text2" w:themeShade="BF"/>
          <w:sz w:val="22"/>
          <w:szCs w:val="22"/>
          <w:lang w:val="es-BO" w:eastAsia="en-US"/>
        </w:rPr>
        <w:t>de la pobreza y el</w:t>
      </w:r>
      <w:r w:rsidRPr="006B3C78">
        <w:rPr>
          <w:rFonts w:ascii="Book Antiqua" w:eastAsiaTheme="minorHAnsi" w:hAnsi="Book Antiqua" w:cstheme="minorBidi"/>
          <w:color w:val="17365D" w:themeColor="text2" w:themeShade="BF"/>
          <w:sz w:val="22"/>
          <w:szCs w:val="22"/>
          <w:lang w:val="es-BO" w:eastAsia="en-US"/>
        </w:rPr>
        <w:t xml:space="preserve"> </w:t>
      </w:r>
      <w:r w:rsidR="0080531B" w:rsidRPr="006B3C78">
        <w:rPr>
          <w:rFonts w:ascii="Book Antiqua" w:eastAsiaTheme="minorHAnsi" w:hAnsi="Book Antiqua" w:cstheme="minorBidi"/>
          <w:color w:val="17365D" w:themeColor="text2" w:themeShade="BF"/>
          <w:sz w:val="22"/>
          <w:szCs w:val="22"/>
          <w:lang w:val="es-BO" w:eastAsia="en-US"/>
        </w:rPr>
        <w:t>aumento de la equidad social.</w:t>
      </w:r>
    </w:p>
    <w:p w:rsidR="0080531B" w:rsidRPr="006B3C78" w:rsidRDefault="0080531B" w:rsidP="00DD7677">
      <w:pPr>
        <w:spacing w:line="276" w:lineRule="auto"/>
        <w:jc w:val="both"/>
        <w:rPr>
          <w:rFonts w:ascii="Book Antiqua" w:eastAsiaTheme="minorHAnsi" w:hAnsi="Book Antiqua" w:cstheme="minorBidi"/>
          <w:color w:val="17365D" w:themeColor="text2" w:themeShade="BF"/>
          <w:sz w:val="22"/>
          <w:szCs w:val="22"/>
          <w:lang w:val="es-BO" w:eastAsia="en-US"/>
        </w:rPr>
      </w:pPr>
    </w:p>
    <w:p w:rsidR="00364F1F"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Área Urbana</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Poblaciones con 2.000 o más habitantes</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364F1F"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Área Rural</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Poblaciones con menos de 2.000 habitantes.</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BF5613"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Área Amanzanada</w:t>
      </w:r>
    </w:p>
    <w:p w:rsidR="00AA3993" w:rsidRPr="006B3C78" w:rsidRDefault="004D483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 caracteriza por presentar viviendas en un orden determinado, en espacios delimitados por calles, avenidas, ríos, etc., ubicadas generalmente en área urbana.</w:t>
      </w:r>
    </w:p>
    <w:p w:rsidR="001F0806" w:rsidRPr="006B3C78" w:rsidRDefault="001F0806"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BF5613"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Área Dispersa</w:t>
      </w:r>
    </w:p>
    <w:p w:rsidR="006C697F" w:rsidRPr="006B3C78" w:rsidRDefault="004D4831"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Área que presenta viviendas sin un orden determinado, ubica</w:t>
      </w:r>
      <w:r w:rsidR="00E453FB" w:rsidRPr="006B3C78">
        <w:rPr>
          <w:rFonts w:ascii="Book Antiqua" w:eastAsiaTheme="minorHAnsi" w:hAnsi="Book Antiqua" w:cstheme="minorBidi"/>
          <w:color w:val="17365D" w:themeColor="text2" w:themeShade="BF"/>
          <w:sz w:val="22"/>
          <w:szCs w:val="22"/>
          <w:lang w:val="es-BO" w:eastAsia="en-US"/>
        </w:rPr>
        <w:t xml:space="preserve">das, generalmente en </w:t>
      </w:r>
      <w:r w:rsidRPr="006B3C78">
        <w:rPr>
          <w:rFonts w:ascii="Book Antiqua" w:eastAsiaTheme="minorHAnsi" w:hAnsi="Book Antiqua" w:cstheme="minorBidi"/>
          <w:color w:val="17365D" w:themeColor="text2" w:themeShade="BF"/>
          <w:sz w:val="22"/>
          <w:szCs w:val="22"/>
          <w:lang w:val="es-BO" w:eastAsia="en-US"/>
        </w:rPr>
        <w:t>áreas g</w:t>
      </w:r>
      <w:r w:rsidR="00364F1F"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ográficas rurales.</w:t>
      </w:r>
    </w:p>
    <w:p w:rsidR="00364F1F" w:rsidRPr="006B3C78" w:rsidRDefault="00364F1F"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364F1F"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Ciudades capitales</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Comprende las ciudades capitales de departamento.</w:t>
      </w:r>
    </w:p>
    <w:p w:rsidR="00BF5613" w:rsidRPr="006B3C78" w:rsidRDefault="00BF5613"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BF5613"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Unidad Primaria de Muestreo (UPM)</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lastRenderedPageBreak/>
        <w:t xml:space="preserve">La UPM es un área geográfica sujeta a selección con fines de muestreo, que contiene un conjunto de aproximadamente </w:t>
      </w:r>
      <w:smartTag w:uri="urn:schemas-microsoft-com:office:smarttags" w:element="metricconverter">
        <w:smartTagPr>
          <w:attr w:name="ProductID" w:val="80 a"/>
        </w:smartTagPr>
        <w:r w:rsidRPr="006B3C78">
          <w:rPr>
            <w:rFonts w:ascii="Book Antiqua" w:eastAsiaTheme="minorHAnsi" w:hAnsi="Book Antiqua" w:cstheme="minorBidi"/>
            <w:color w:val="17365D" w:themeColor="text2" w:themeShade="BF"/>
            <w:sz w:val="22"/>
            <w:szCs w:val="22"/>
            <w:lang w:val="es-BO" w:eastAsia="en-US"/>
          </w:rPr>
          <w:t>80 a</w:t>
        </w:r>
      </w:smartTag>
      <w:r w:rsidRPr="006B3C78">
        <w:rPr>
          <w:rFonts w:ascii="Book Antiqua" w:eastAsiaTheme="minorHAnsi" w:hAnsi="Book Antiqua" w:cstheme="minorBidi"/>
          <w:color w:val="17365D" w:themeColor="text2" w:themeShade="BF"/>
          <w:sz w:val="22"/>
          <w:szCs w:val="22"/>
          <w:lang w:val="es-BO" w:eastAsia="en-US"/>
        </w:rPr>
        <w:t xml:space="preserve"> 150 viviendas en área amanzanada correspondiente a uno o varios Sectores Censales, y de </w:t>
      </w:r>
      <w:smartTag w:uri="urn:schemas-microsoft-com:office:smarttags" w:element="metricconverter">
        <w:smartTagPr>
          <w:attr w:name="ProductID" w:val="150 a"/>
        </w:smartTagPr>
        <w:r w:rsidRPr="006B3C78">
          <w:rPr>
            <w:rFonts w:ascii="Book Antiqua" w:eastAsiaTheme="minorHAnsi" w:hAnsi="Book Antiqua" w:cstheme="minorBidi"/>
            <w:color w:val="17365D" w:themeColor="text2" w:themeShade="BF"/>
            <w:sz w:val="22"/>
            <w:szCs w:val="22"/>
            <w:lang w:val="es-BO" w:eastAsia="en-US"/>
          </w:rPr>
          <w:t>150 a</w:t>
        </w:r>
      </w:smartTag>
      <w:r w:rsidRPr="006B3C78">
        <w:rPr>
          <w:rFonts w:ascii="Book Antiqua" w:eastAsiaTheme="minorHAnsi" w:hAnsi="Book Antiqua" w:cstheme="minorBidi"/>
          <w:color w:val="17365D" w:themeColor="text2" w:themeShade="BF"/>
          <w:sz w:val="22"/>
          <w:szCs w:val="22"/>
          <w:lang w:val="es-BO" w:eastAsia="en-US"/>
        </w:rPr>
        <w:t xml:space="preserve"> 350 viviendas en área dispersa. </w:t>
      </w:r>
      <w:r w:rsidR="00162161" w:rsidRPr="006B3C78">
        <w:rPr>
          <w:rFonts w:ascii="Book Antiqua" w:eastAsiaTheme="minorHAnsi" w:hAnsi="Book Antiqua" w:cstheme="minorBidi"/>
          <w:color w:val="17365D" w:themeColor="text2" w:themeShade="BF"/>
          <w:sz w:val="22"/>
          <w:szCs w:val="22"/>
          <w:lang w:val="es-BO" w:eastAsia="en-US"/>
        </w:rPr>
        <w:t>L</w:t>
      </w:r>
      <w:r w:rsidRPr="006B3C78">
        <w:rPr>
          <w:rFonts w:ascii="Book Antiqua" w:eastAsiaTheme="minorHAnsi" w:hAnsi="Book Antiqua" w:cstheme="minorBidi"/>
          <w:color w:val="17365D" w:themeColor="text2" w:themeShade="BF"/>
          <w:sz w:val="22"/>
          <w:szCs w:val="22"/>
          <w:lang w:val="es-BO" w:eastAsia="en-US"/>
        </w:rPr>
        <w:t>a muestra n</w:t>
      </w:r>
      <w:r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 xml:space="preserve">cional para la encuesta alcanza en total a </w:t>
      </w:r>
      <w:r w:rsidR="00571957" w:rsidRPr="006B3C78">
        <w:rPr>
          <w:rFonts w:ascii="Book Antiqua" w:eastAsiaTheme="minorHAnsi" w:hAnsi="Book Antiqua" w:cstheme="minorBidi"/>
          <w:color w:val="17365D" w:themeColor="text2" w:themeShade="BF"/>
          <w:sz w:val="22"/>
          <w:szCs w:val="22"/>
          <w:lang w:val="es-BO" w:eastAsia="en-US"/>
        </w:rPr>
        <w:t>72</w:t>
      </w:r>
      <w:r w:rsidR="005A5410" w:rsidRPr="006B3C78">
        <w:rPr>
          <w:rFonts w:ascii="Book Antiqua" w:eastAsiaTheme="minorHAnsi" w:hAnsi="Book Antiqua" w:cstheme="minorBidi"/>
          <w:color w:val="17365D" w:themeColor="text2" w:themeShade="BF"/>
          <w:sz w:val="22"/>
          <w:szCs w:val="22"/>
          <w:lang w:val="es-BO" w:eastAsia="en-US"/>
        </w:rPr>
        <w:t>8</w:t>
      </w:r>
      <w:r w:rsidRPr="006B3C78">
        <w:rPr>
          <w:rFonts w:ascii="Book Antiqua" w:eastAsiaTheme="minorHAnsi" w:hAnsi="Book Antiqua" w:cstheme="minorBidi"/>
          <w:color w:val="17365D" w:themeColor="text2" w:themeShade="BF"/>
          <w:sz w:val="22"/>
          <w:szCs w:val="22"/>
          <w:lang w:val="es-BO" w:eastAsia="en-US"/>
        </w:rPr>
        <w:t xml:space="preserve"> unidades primarias de muestreo.</w:t>
      </w:r>
    </w:p>
    <w:p w:rsidR="00E071AF" w:rsidRPr="006B3C78" w:rsidRDefault="00E071AF"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571957" w:rsidRPr="006B3C78" w:rsidRDefault="00F01C48"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Vivienda</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una construcción que tiene uno más pisos cubiertos por un techo, con acceso indepe</w:t>
      </w:r>
      <w:r w:rsidRPr="006B3C78">
        <w:rPr>
          <w:rFonts w:ascii="Book Antiqua" w:eastAsiaTheme="minorHAnsi" w:hAnsi="Book Antiqua" w:cstheme="minorBidi"/>
          <w:color w:val="17365D" w:themeColor="text2" w:themeShade="BF"/>
          <w:sz w:val="22"/>
          <w:szCs w:val="22"/>
          <w:lang w:val="es-BO" w:eastAsia="en-US"/>
        </w:rPr>
        <w:t>n</w:t>
      </w:r>
      <w:r w:rsidRPr="006B3C78">
        <w:rPr>
          <w:rFonts w:ascii="Book Antiqua" w:eastAsiaTheme="minorHAnsi" w:hAnsi="Book Antiqua" w:cstheme="minorBidi"/>
          <w:color w:val="17365D" w:themeColor="text2" w:themeShade="BF"/>
          <w:sz w:val="22"/>
          <w:szCs w:val="22"/>
          <w:lang w:val="es-BO" w:eastAsia="en-US"/>
        </w:rPr>
        <w:t xml:space="preserve">diente desde la calle o áreas de uso común como ser  patios, pasillos o  escaleras, </w:t>
      </w:r>
      <w:r w:rsidR="00AA3993" w:rsidRPr="006B3C78">
        <w:rPr>
          <w:rFonts w:ascii="Book Antiqua" w:eastAsiaTheme="minorHAnsi" w:hAnsi="Book Antiqua" w:cstheme="minorBidi"/>
          <w:color w:val="17365D" w:themeColor="text2" w:themeShade="BF"/>
          <w:sz w:val="22"/>
          <w:szCs w:val="22"/>
          <w:lang w:val="es-BO" w:eastAsia="en-US"/>
        </w:rPr>
        <w:t>constru</w:t>
      </w:r>
      <w:r w:rsidR="00AA3993" w:rsidRPr="006B3C78">
        <w:rPr>
          <w:rFonts w:ascii="Book Antiqua" w:eastAsiaTheme="minorHAnsi" w:hAnsi="Book Antiqua" w:cstheme="minorBidi"/>
          <w:color w:val="17365D" w:themeColor="text2" w:themeShade="BF"/>
          <w:sz w:val="22"/>
          <w:szCs w:val="22"/>
          <w:lang w:val="es-BO" w:eastAsia="en-US"/>
        </w:rPr>
        <w:t>i</w:t>
      </w:r>
      <w:r w:rsidR="00AA3993" w:rsidRPr="006B3C78">
        <w:rPr>
          <w:rFonts w:ascii="Book Antiqua" w:eastAsiaTheme="minorHAnsi" w:hAnsi="Book Antiqua" w:cstheme="minorBidi"/>
          <w:color w:val="17365D" w:themeColor="text2" w:themeShade="BF"/>
          <w:sz w:val="22"/>
          <w:szCs w:val="22"/>
          <w:lang w:val="es-BO" w:eastAsia="en-US"/>
        </w:rPr>
        <w:t>da o adaptada para ser habitada por una o más personas en forma permanente o temporal. Puede estar construida de ladrillo, adobe, piedra, madera, cañas u otros materiales.</w:t>
      </w:r>
    </w:p>
    <w:p w:rsidR="006C697F" w:rsidRPr="006B3C78" w:rsidRDefault="006C697F" w:rsidP="00DD7677">
      <w:pPr>
        <w:autoSpaceDE w:val="0"/>
        <w:autoSpaceDN w:val="0"/>
        <w:adjustRightInd w:val="0"/>
        <w:spacing w:line="276" w:lineRule="auto"/>
        <w:jc w:val="both"/>
        <w:rPr>
          <w:rFonts w:ascii="Book Antiqua" w:eastAsiaTheme="minorHAnsi" w:hAnsi="Book Antiqua" w:cstheme="minorBidi"/>
          <w:b/>
          <w:color w:val="17365D" w:themeColor="text2" w:themeShade="BF"/>
          <w:sz w:val="22"/>
          <w:szCs w:val="22"/>
          <w:lang w:val="es-BO" w:eastAsia="en-US"/>
        </w:rPr>
      </w:pPr>
    </w:p>
    <w:p w:rsidR="00BF5613" w:rsidRPr="006B3C78" w:rsidRDefault="00F01C48" w:rsidP="006532EB">
      <w:pPr>
        <w:pStyle w:val="Prrafodelista"/>
        <w:numPr>
          <w:ilvl w:val="0"/>
          <w:numId w:val="3"/>
        </w:num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Vivienda Particular</w:t>
      </w:r>
    </w:p>
    <w:p w:rsidR="00F01C48" w:rsidRPr="006B3C78" w:rsidRDefault="00162161" w:rsidP="00DD7677">
      <w:pPr>
        <w:pStyle w:val="Prrafodelista"/>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Construcción destinada para servir de alojamiento a uno o hasta </w:t>
      </w:r>
      <w:r w:rsidR="009F22BE" w:rsidRPr="006B3C78">
        <w:rPr>
          <w:rFonts w:ascii="Book Antiqua" w:eastAsiaTheme="minorHAnsi" w:hAnsi="Book Antiqua" w:cstheme="minorBidi"/>
          <w:color w:val="17365D" w:themeColor="text2" w:themeShade="BF"/>
          <w:sz w:val="22"/>
          <w:szCs w:val="22"/>
          <w:lang w:val="es-BO" w:eastAsia="en-US"/>
        </w:rPr>
        <w:t>tres hogares,</w:t>
      </w:r>
      <w:r w:rsidRPr="006B3C78">
        <w:rPr>
          <w:rFonts w:ascii="Book Antiqua" w:eastAsiaTheme="minorHAnsi" w:hAnsi="Book Antiqua" w:cstheme="minorBidi"/>
          <w:color w:val="17365D" w:themeColor="text2" w:themeShade="BF"/>
          <w:sz w:val="22"/>
          <w:szCs w:val="22"/>
          <w:lang w:val="es-BO" w:eastAsia="en-US"/>
        </w:rPr>
        <w:t xml:space="preserve"> </w:t>
      </w:r>
      <w:r w:rsidR="009F22BE" w:rsidRPr="006B3C78">
        <w:rPr>
          <w:rFonts w:ascii="Book Antiqua" w:eastAsiaTheme="minorHAnsi" w:hAnsi="Book Antiqua" w:cstheme="minorBidi"/>
          <w:color w:val="17365D" w:themeColor="text2" w:themeShade="BF"/>
          <w:sz w:val="22"/>
          <w:szCs w:val="22"/>
          <w:lang w:val="es-BO" w:eastAsia="en-US"/>
        </w:rPr>
        <w:t>p</w:t>
      </w:r>
      <w:r w:rsidR="009F22BE" w:rsidRPr="006B3C78">
        <w:rPr>
          <w:rFonts w:ascii="Book Antiqua" w:eastAsiaTheme="minorHAnsi" w:hAnsi="Book Antiqua" w:cstheme="minorBidi"/>
          <w:color w:val="17365D" w:themeColor="text2" w:themeShade="BF"/>
          <w:sz w:val="22"/>
          <w:szCs w:val="22"/>
          <w:lang w:val="es-BO" w:eastAsia="en-US"/>
        </w:rPr>
        <w:t>u</w:t>
      </w:r>
      <w:r w:rsidR="009F22BE" w:rsidRPr="006B3C78">
        <w:rPr>
          <w:rFonts w:ascii="Book Antiqua" w:eastAsiaTheme="minorHAnsi" w:hAnsi="Book Antiqua" w:cstheme="minorBidi"/>
          <w:color w:val="17365D" w:themeColor="text2" w:themeShade="BF"/>
          <w:sz w:val="22"/>
          <w:szCs w:val="22"/>
          <w:lang w:val="es-BO" w:eastAsia="en-US"/>
        </w:rPr>
        <w:t>diendo</w:t>
      </w:r>
      <w:r w:rsidRPr="006B3C78">
        <w:rPr>
          <w:rFonts w:ascii="Book Antiqua" w:eastAsiaTheme="minorHAnsi" w:hAnsi="Book Antiqua" w:cstheme="minorBidi"/>
          <w:color w:val="17365D" w:themeColor="text2" w:themeShade="BF"/>
          <w:sz w:val="22"/>
          <w:szCs w:val="22"/>
          <w:lang w:val="es-BO" w:eastAsia="en-US"/>
        </w:rPr>
        <w:t xml:space="preserve"> estar habitada o deshabitada al momento de realizar la visita.</w:t>
      </w:r>
      <w:r w:rsidR="009F22BE" w:rsidRPr="006B3C78">
        <w:rPr>
          <w:rFonts w:ascii="Book Antiqua" w:eastAsiaTheme="minorHAnsi" w:hAnsi="Book Antiqua" w:cstheme="minorBidi"/>
          <w:color w:val="17365D" w:themeColor="text2" w:themeShade="BF"/>
          <w:sz w:val="22"/>
          <w:szCs w:val="22"/>
          <w:lang w:val="es-BO" w:eastAsia="en-US"/>
        </w:rPr>
        <w:t xml:space="preserve"> Este tipo de viviendas son objeto de estudio de la encuesta</w:t>
      </w:r>
      <w:r w:rsidR="00F01C48" w:rsidRPr="006B3C78">
        <w:rPr>
          <w:rFonts w:ascii="Book Antiqua" w:eastAsiaTheme="minorHAnsi" w:hAnsi="Book Antiqua" w:cstheme="minorBidi"/>
          <w:color w:val="17365D" w:themeColor="text2" w:themeShade="BF"/>
          <w:sz w:val="22"/>
          <w:szCs w:val="22"/>
          <w:lang w:val="es-BO" w:eastAsia="en-US"/>
        </w:rPr>
        <w:t xml:space="preserve">. </w:t>
      </w:r>
    </w:p>
    <w:p w:rsidR="00BF5613" w:rsidRPr="006B3C78" w:rsidRDefault="00BF5613" w:rsidP="00DD7677">
      <w:pPr>
        <w:pStyle w:val="Prrafodelista"/>
        <w:spacing w:line="276" w:lineRule="auto"/>
        <w:jc w:val="both"/>
        <w:rPr>
          <w:rFonts w:ascii="Book Antiqua" w:eastAsiaTheme="minorHAnsi" w:hAnsi="Book Antiqua" w:cstheme="minorBidi"/>
          <w:b/>
          <w:color w:val="17365D" w:themeColor="text2" w:themeShade="BF"/>
          <w:sz w:val="22"/>
          <w:szCs w:val="22"/>
          <w:lang w:val="es-BO" w:eastAsia="en-US"/>
        </w:rPr>
      </w:pPr>
    </w:p>
    <w:p w:rsidR="00BF5613" w:rsidRPr="006B3C78" w:rsidRDefault="009F22BE" w:rsidP="006532EB">
      <w:pPr>
        <w:pStyle w:val="Prrafodelista"/>
        <w:numPr>
          <w:ilvl w:val="0"/>
          <w:numId w:val="3"/>
        </w:num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Vivienda C</w:t>
      </w:r>
      <w:r w:rsidR="00F01C48" w:rsidRPr="006B3C78">
        <w:rPr>
          <w:rFonts w:ascii="Book Antiqua" w:eastAsiaTheme="minorHAnsi" w:hAnsi="Book Antiqua" w:cstheme="minorBidi"/>
          <w:b/>
          <w:color w:val="17365D" w:themeColor="text2" w:themeShade="BF"/>
          <w:sz w:val="22"/>
          <w:szCs w:val="22"/>
          <w:lang w:val="es-BO" w:eastAsia="en-US"/>
        </w:rPr>
        <w:t>olectiva</w:t>
      </w:r>
    </w:p>
    <w:p w:rsidR="00F01C48" w:rsidRPr="006B3C78" w:rsidRDefault="00F01C48" w:rsidP="00DD7677">
      <w:pPr>
        <w:pStyle w:val="Prrafodelista"/>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aquella vivienda usada o destinada como lugar de alojamiento, por un conjunto de personas, entre las cuales no existen vínculos familiares, que en general, hacen vida en común por razones de disciplina, enseñanza, religión, trabajo u otros mot</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vos. Son consideradas como tales: hoteles,  alojamientos, hostales,   moteles, cuart</w:t>
      </w:r>
      <w:r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les,  hospitales, asilos de ancianos, orfelinatos, cárceles, reformatorios, conventos, internados, etc. Por razones prácticas, también se considera como viviendas cole</w:t>
      </w:r>
      <w:r w:rsidRPr="006B3C78">
        <w:rPr>
          <w:rFonts w:ascii="Book Antiqua" w:eastAsiaTheme="minorHAnsi" w:hAnsi="Book Antiqua" w:cstheme="minorBidi"/>
          <w:color w:val="17365D" w:themeColor="text2" w:themeShade="BF"/>
          <w:sz w:val="22"/>
          <w:szCs w:val="22"/>
          <w:lang w:val="es-BO" w:eastAsia="en-US"/>
        </w:rPr>
        <w:t>c</w:t>
      </w:r>
      <w:r w:rsidRPr="006B3C78">
        <w:rPr>
          <w:rFonts w:ascii="Book Antiqua" w:eastAsiaTheme="minorHAnsi" w:hAnsi="Book Antiqua" w:cstheme="minorBidi"/>
          <w:color w:val="17365D" w:themeColor="text2" w:themeShade="BF"/>
          <w:sz w:val="22"/>
          <w:szCs w:val="22"/>
          <w:lang w:val="es-BO" w:eastAsia="en-US"/>
        </w:rPr>
        <w:t>tivas a aquellas que alberguen a más de tres hogares particulares. Este tipo de v</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viendas no s</w:t>
      </w:r>
      <w:r w:rsidR="009F22BE" w:rsidRPr="006B3C78">
        <w:rPr>
          <w:rFonts w:ascii="Book Antiqua" w:eastAsiaTheme="minorHAnsi" w:hAnsi="Book Antiqua" w:cstheme="minorBidi"/>
          <w:color w:val="17365D" w:themeColor="text2" w:themeShade="BF"/>
          <w:sz w:val="22"/>
          <w:szCs w:val="22"/>
          <w:lang w:val="es-BO" w:eastAsia="en-US"/>
        </w:rPr>
        <w:t>on</w:t>
      </w:r>
      <w:r w:rsidRPr="006B3C78">
        <w:rPr>
          <w:rFonts w:ascii="Book Antiqua" w:eastAsiaTheme="minorHAnsi" w:hAnsi="Book Antiqua" w:cstheme="minorBidi"/>
          <w:color w:val="17365D" w:themeColor="text2" w:themeShade="BF"/>
          <w:sz w:val="22"/>
          <w:szCs w:val="22"/>
          <w:lang w:val="es-BO" w:eastAsia="en-US"/>
        </w:rPr>
        <w:t xml:space="preserve"> objeto de estudio de la encuesta. </w:t>
      </w:r>
    </w:p>
    <w:p w:rsidR="00F01C48" w:rsidRPr="006B3C78" w:rsidRDefault="00F01C48" w:rsidP="00DD7677">
      <w:pPr>
        <w:autoSpaceDE w:val="0"/>
        <w:autoSpaceDN w:val="0"/>
        <w:adjustRightInd w:val="0"/>
        <w:spacing w:line="276" w:lineRule="auto"/>
        <w:jc w:val="both"/>
        <w:rPr>
          <w:rFonts w:ascii="Book Antiqua" w:eastAsiaTheme="minorHAnsi" w:hAnsi="Book Antiqua" w:cstheme="minorBidi"/>
          <w:color w:val="17365D" w:themeColor="text2" w:themeShade="BF"/>
          <w:sz w:val="22"/>
          <w:szCs w:val="22"/>
          <w:lang w:val="es-BO" w:eastAsia="en-US"/>
        </w:rPr>
      </w:pPr>
    </w:p>
    <w:p w:rsidR="00BF5613" w:rsidRPr="006B3C78" w:rsidRDefault="00F01C48" w:rsidP="00DD7677">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Hogar</w:t>
      </w:r>
    </w:p>
    <w:p w:rsidR="00F01C48" w:rsidRPr="006B3C78" w:rsidRDefault="00F01C48" w:rsidP="00DD7677">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Unidad conformada por una o más personas, con relación de parentesco o sin él, que hab</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tan una misma vivienda y que al menos para su alimentación dependen de un fondo común al que las personas aportan en dinero y/o especie. Una persona sola también con</w:t>
      </w:r>
      <w:r w:rsidRPr="006B3C78">
        <w:rPr>
          <w:rFonts w:ascii="Book Antiqua" w:eastAsiaTheme="minorHAnsi" w:hAnsi="Book Antiqua" w:cstheme="minorBidi"/>
          <w:color w:val="17365D" w:themeColor="text2" w:themeShade="BF"/>
          <w:sz w:val="22"/>
          <w:szCs w:val="22"/>
          <w:lang w:val="es-BO" w:eastAsia="en-US"/>
        </w:rPr>
        <w:t>s</w:t>
      </w:r>
      <w:r w:rsidRPr="006B3C78">
        <w:rPr>
          <w:rFonts w:ascii="Book Antiqua" w:eastAsiaTheme="minorHAnsi" w:hAnsi="Book Antiqua" w:cstheme="minorBidi"/>
          <w:color w:val="17365D" w:themeColor="text2" w:themeShade="BF"/>
          <w:sz w:val="22"/>
          <w:szCs w:val="22"/>
          <w:lang w:val="es-BO" w:eastAsia="en-US"/>
        </w:rPr>
        <w:t>titu</w:t>
      </w:r>
      <w:r w:rsidR="008575C4" w:rsidRPr="006B3C78">
        <w:rPr>
          <w:rFonts w:ascii="Book Antiqua" w:eastAsiaTheme="minorHAnsi" w:hAnsi="Book Antiqua" w:cstheme="minorBidi"/>
          <w:color w:val="17365D" w:themeColor="text2" w:themeShade="BF"/>
          <w:sz w:val="22"/>
          <w:szCs w:val="22"/>
          <w:lang w:val="es-BO" w:eastAsia="en-US"/>
        </w:rPr>
        <w:t>ye</w:t>
      </w:r>
      <w:r w:rsidRPr="006B3C78">
        <w:rPr>
          <w:rFonts w:ascii="Book Antiqua" w:eastAsiaTheme="minorHAnsi" w:hAnsi="Book Antiqua" w:cstheme="minorBidi"/>
          <w:color w:val="17365D" w:themeColor="text2" w:themeShade="BF"/>
          <w:sz w:val="22"/>
          <w:szCs w:val="22"/>
          <w:lang w:val="es-BO" w:eastAsia="en-US"/>
        </w:rPr>
        <w:t xml:space="preserve"> un hogar.</w:t>
      </w:r>
    </w:p>
    <w:p w:rsidR="00AA3993" w:rsidRPr="006B3C78" w:rsidRDefault="00AA3993" w:rsidP="00DD7677">
      <w:pPr>
        <w:spacing w:line="276" w:lineRule="auto"/>
        <w:rPr>
          <w:rFonts w:ascii="Book Antiqua" w:eastAsiaTheme="minorHAnsi" w:hAnsi="Book Antiqua" w:cstheme="minorBidi"/>
          <w:b/>
          <w:color w:val="17365D" w:themeColor="text2" w:themeShade="BF"/>
          <w:sz w:val="22"/>
          <w:szCs w:val="22"/>
          <w:lang w:val="es-BO" w:eastAsia="en-US"/>
        </w:rPr>
      </w:pPr>
    </w:p>
    <w:p w:rsidR="00BF5613" w:rsidRPr="006B3C78" w:rsidRDefault="008575C4" w:rsidP="00DD7677">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Miembros del h</w:t>
      </w:r>
      <w:r w:rsidR="00F01C48" w:rsidRPr="006B3C78">
        <w:rPr>
          <w:rFonts w:ascii="Book Antiqua" w:eastAsiaTheme="minorHAnsi" w:hAnsi="Book Antiqua" w:cstheme="minorBidi"/>
          <w:b/>
          <w:color w:val="17365D" w:themeColor="text2" w:themeShade="BF"/>
          <w:sz w:val="22"/>
          <w:szCs w:val="22"/>
          <w:lang w:val="es-BO" w:eastAsia="en-US"/>
        </w:rPr>
        <w:t>ogar (Persona)</w:t>
      </w:r>
    </w:p>
    <w:p w:rsidR="00F01C48" w:rsidRPr="006B3C78" w:rsidRDefault="00AA3993" w:rsidP="00DD7677">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hAnsi="Book Antiqua" w:cstheme="minorHAnsi"/>
          <w:color w:val="17365D" w:themeColor="text2" w:themeShade="BF"/>
          <w:sz w:val="22"/>
          <w:szCs w:val="22"/>
        </w:rPr>
        <w:t>En la encuesta de hogares, para ser considerado miembro del hogar, el objeto Persona, debe cumplir con al menos una de las siguientes características:</w:t>
      </w:r>
    </w:p>
    <w:p w:rsidR="00F01C48" w:rsidRPr="006B3C78" w:rsidRDefault="00F01C48" w:rsidP="00DD7677">
      <w:pPr>
        <w:spacing w:line="276" w:lineRule="auto"/>
        <w:jc w:val="both"/>
        <w:rPr>
          <w:rFonts w:ascii="Book Antiqua" w:eastAsiaTheme="minorHAnsi" w:hAnsi="Book Antiqua" w:cstheme="minorBidi"/>
          <w:color w:val="17365D" w:themeColor="text2" w:themeShade="BF"/>
          <w:sz w:val="22"/>
          <w:szCs w:val="22"/>
          <w:lang w:val="es-BO" w:eastAsia="en-US"/>
        </w:rPr>
      </w:pPr>
    </w:p>
    <w:p w:rsidR="00F01C48" w:rsidRPr="006B3C78" w:rsidRDefault="00F01C48" w:rsidP="006532EB">
      <w:pPr>
        <w:pStyle w:val="Prrafodelista"/>
        <w:numPr>
          <w:ilvl w:val="0"/>
          <w:numId w:val="2"/>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Personas que tienen al hogar como lugar habitual de residencia,</w:t>
      </w:r>
      <w:r w:rsidR="008575C4" w:rsidRPr="006B3C78">
        <w:rPr>
          <w:rFonts w:ascii="Book Antiqua" w:eastAsiaTheme="minorHAnsi" w:hAnsi="Book Antiqua" w:cstheme="minorBidi"/>
          <w:color w:val="17365D" w:themeColor="text2" w:themeShade="BF"/>
          <w:sz w:val="22"/>
          <w:szCs w:val="22"/>
          <w:lang w:val="es-BO" w:eastAsia="en-US"/>
        </w:rPr>
        <w:t xml:space="preserve"> es decir, que viven en el</w:t>
      </w:r>
      <w:r w:rsidRPr="006B3C78">
        <w:rPr>
          <w:rFonts w:ascii="Book Antiqua" w:eastAsiaTheme="minorHAnsi" w:hAnsi="Book Antiqua" w:cstheme="minorBidi"/>
          <w:color w:val="17365D" w:themeColor="text2" w:themeShade="BF"/>
          <w:sz w:val="22"/>
          <w:szCs w:val="22"/>
          <w:lang w:val="es-BO" w:eastAsia="en-US"/>
        </w:rPr>
        <w:t xml:space="preserve"> por un espacio de tiempo mayor a tres meses o que permanecen en el hogar por un periodo inferior a éste pero tienen perspectivas de quedarse allí por un p</w:t>
      </w:r>
      <w:r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riodo mayor a tres meses.</w:t>
      </w:r>
    </w:p>
    <w:p w:rsidR="00F01C48" w:rsidRPr="006B3C78" w:rsidRDefault="00F01C48" w:rsidP="006532EB">
      <w:pPr>
        <w:pStyle w:val="Prrafodelista"/>
        <w:numPr>
          <w:ilvl w:val="0"/>
          <w:numId w:val="2"/>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lastRenderedPageBreak/>
        <w:t>Personas que regularmente viven en el hogar, pero están ausentes temporalmente en el momento de la entrevista.</w:t>
      </w:r>
    </w:p>
    <w:p w:rsidR="008575C4" w:rsidRPr="006B3C78" w:rsidRDefault="00F01C48" w:rsidP="006532EB">
      <w:pPr>
        <w:pStyle w:val="Prrafodelista"/>
        <w:numPr>
          <w:ilvl w:val="0"/>
          <w:numId w:val="2"/>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Empleadas domésticas cama adentro, que viven más de tres meses en el hogar.</w:t>
      </w:r>
    </w:p>
    <w:p w:rsidR="008575C4" w:rsidRPr="006B3C78" w:rsidRDefault="00F01C48" w:rsidP="006532EB">
      <w:pPr>
        <w:pStyle w:val="Prrafodelista"/>
        <w:numPr>
          <w:ilvl w:val="0"/>
          <w:numId w:val="2"/>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Parientes de la empleada doméstica cama adentro que viven más de tres meses en el hogar.</w:t>
      </w:r>
    </w:p>
    <w:p w:rsidR="00F01C48" w:rsidRPr="006B3C78" w:rsidRDefault="00F01C48"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Al interior del hogar, los miembros desempeñan diferentes roles, como ser:</w:t>
      </w:r>
    </w:p>
    <w:p w:rsidR="00BF5613" w:rsidRPr="006B3C78" w:rsidRDefault="00F01C48" w:rsidP="006532EB">
      <w:pPr>
        <w:pStyle w:val="Prrafodelista"/>
        <w:numPr>
          <w:ilvl w:val="0"/>
          <w:numId w:val="4"/>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Jefe de Hogar</w:t>
      </w:r>
    </w:p>
    <w:p w:rsidR="00F01C48" w:rsidRPr="006B3C78" w:rsidRDefault="00F01C48" w:rsidP="00DD7677">
      <w:pPr>
        <w:pStyle w:val="Prrafodelista"/>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la persona reconocida como tal por los demás miembros del hogar, sin importar su edad, sexo o estado civil, por lo general, es la persona responsable del hogar y/o quién toma las decisiones más importantes en la familia y que al momento de la entrevista residía en la vivienda particular o estaba ausente por un periodo menor a tres meses.</w:t>
      </w:r>
    </w:p>
    <w:p w:rsidR="00F01C48" w:rsidRPr="006B3C78" w:rsidRDefault="00F01C48" w:rsidP="006532EB">
      <w:pPr>
        <w:pStyle w:val="Prrafodelista"/>
        <w:numPr>
          <w:ilvl w:val="0"/>
          <w:numId w:val="4"/>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Esposo/a o Conviviente</w:t>
      </w:r>
      <w:r w:rsidR="008575C4" w:rsidRPr="006B3C78">
        <w:rPr>
          <w:rFonts w:ascii="Book Antiqua" w:eastAsiaTheme="minorHAnsi" w:hAnsi="Book Antiqua" w:cstheme="minorBidi"/>
          <w:b/>
          <w:color w:val="17365D" w:themeColor="text2" w:themeShade="BF"/>
          <w:sz w:val="22"/>
          <w:szCs w:val="22"/>
          <w:lang w:val="es-BO" w:eastAsia="en-US"/>
        </w:rPr>
        <w:t xml:space="preserve">, </w:t>
      </w:r>
      <w:r w:rsidRPr="006B3C78">
        <w:rPr>
          <w:rFonts w:ascii="Book Antiqua" w:eastAsiaTheme="minorHAnsi" w:hAnsi="Book Antiqua" w:cstheme="minorBidi"/>
          <w:color w:val="17365D" w:themeColor="text2" w:themeShade="BF"/>
          <w:sz w:val="22"/>
          <w:szCs w:val="22"/>
          <w:lang w:val="es-BO" w:eastAsia="en-US"/>
        </w:rPr>
        <w:t>Hijo/a o Entenado/a, Yerno o Nuera, Nieto/a, Herm</w:t>
      </w:r>
      <w:r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no/a o Cuñado/a, Padres o Suegros, Otro pariente, Otro que no es pariente, re</w:t>
      </w:r>
      <w:r w:rsidRPr="006B3C78">
        <w:rPr>
          <w:rFonts w:ascii="Book Antiqua" w:eastAsiaTheme="minorHAnsi" w:hAnsi="Book Antiqua" w:cstheme="minorBidi"/>
          <w:color w:val="17365D" w:themeColor="text2" w:themeShade="BF"/>
          <w:sz w:val="22"/>
          <w:szCs w:val="22"/>
          <w:lang w:val="es-BO" w:eastAsia="en-US"/>
        </w:rPr>
        <w:t>s</w:t>
      </w:r>
      <w:r w:rsidRPr="006B3C78">
        <w:rPr>
          <w:rFonts w:ascii="Book Antiqua" w:eastAsiaTheme="minorHAnsi" w:hAnsi="Book Antiqua" w:cstheme="minorBidi"/>
          <w:color w:val="17365D" w:themeColor="text2" w:themeShade="BF"/>
          <w:sz w:val="22"/>
          <w:szCs w:val="22"/>
          <w:lang w:val="es-BO" w:eastAsia="en-US"/>
        </w:rPr>
        <w:t>pecto al Jefe/a de Hogar.</w:t>
      </w:r>
    </w:p>
    <w:p w:rsidR="00BF5613" w:rsidRPr="006B3C78" w:rsidRDefault="00BF5613" w:rsidP="00DD7677">
      <w:pPr>
        <w:pStyle w:val="Prrafodelista"/>
        <w:spacing w:after="200" w:line="276" w:lineRule="auto"/>
        <w:jc w:val="both"/>
        <w:rPr>
          <w:rFonts w:ascii="Book Antiqua" w:eastAsiaTheme="minorHAnsi" w:hAnsi="Book Antiqua" w:cstheme="minorBidi"/>
          <w:color w:val="17365D" w:themeColor="text2" w:themeShade="BF"/>
          <w:sz w:val="22"/>
          <w:szCs w:val="22"/>
          <w:lang w:val="es-BO" w:eastAsia="en-US"/>
        </w:rPr>
      </w:pPr>
    </w:p>
    <w:p w:rsidR="00BF5613" w:rsidRPr="006B3C78" w:rsidRDefault="00E071AF" w:rsidP="006532EB">
      <w:pPr>
        <w:pStyle w:val="Prrafodelista"/>
        <w:numPr>
          <w:ilvl w:val="0"/>
          <w:numId w:val="4"/>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Empleada/o del Hogar</w:t>
      </w:r>
    </w:p>
    <w:p w:rsidR="0036048E" w:rsidRPr="006B3C78" w:rsidRDefault="00F01C48" w:rsidP="00DD7677">
      <w:pPr>
        <w:pStyle w:val="Prrafodelista"/>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Persona que trabaja en el hogar realizando actividades de carácter doméstico y r</w:t>
      </w:r>
      <w:r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cibe a cambio un salario en dinero y/o en especie. Sólo fueron considerados/as miembros del hogar los/las empleados “cama adentro” y sus familiares que viven con ella. Por ejemplo: Empleadas domésticas “cama adentro” (que duerman en la vivienda), niñeras, cocineras, mayordomos, lavanderas, jardineros, etc.</w:t>
      </w:r>
    </w:p>
    <w:p w:rsidR="0036048E" w:rsidRPr="006B3C78" w:rsidRDefault="0036048E"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Las condiciones que se establecen para determinar si una persona es o no miembro del hogar, tratan de evitar la posibilidad que un mismo individuo pueda clasificarse en más de un hogar o, por el contrario, no pueda clasificarse en alguno.</w:t>
      </w:r>
    </w:p>
    <w:p w:rsidR="00BF5613" w:rsidRPr="006B3C78" w:rsidRDefault="00F01C48" w:rsidP="00DD7677">
      <w:pPr>
        <w:spacing w:line="276" w:lineRule="auto"/>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Parentesco</w:t>
      </w:r>
    </w:p>
    <w:p w:rsidR="00A22489" w:rsidRPr="006B3C78" w:rsidRDefault="00F01C48" w:rsidP="00140691">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Vínculo o lazo de unión que los miembros del hogar tenían con respecto al jefe/a del hogar, lazos consanguíneos, legales (por adopción), de afinidad (políticos) o de costumbre</w:t>
      </w:r>
      <w:r w:rsidR="00140691" w:rsidRPr="006B3C78">
        <w:rPr>
          <w:rFonts w:ascii="Book Antiqua" w:eastAsiaTheme="minorHAnsi" w:hAnsi="Book Antiqua" w:cstheme="minorBidi"/>
          <w:color w:val="17365D" w:themeColor="text2" w:themeShade="BF"/>
          <w:sz w:val="22"/>
          <w:szCs w:val="22"/>
          <w:lang w:val="es-BO" w:eastAsia="en-US"/>
        </w:rPr>
        <w:t xml:space="preserve">. </w:t>
      </w:r>
      <w:r w:rsidR="00A22489" w:rsidRPr="006B3C78">
        <w:rPr>
          <w:rFonts w:ascii="Book Antiqua" w:eastAsiaTheme="minorHAnsi" w:hAnsi="Book Antiqua" w:cstheme="minorBidi"/>
          <w:bCs/>
          <w:iCs/>
          <w:color w:val="17365D" w:themeColor="text2" w:themeShade="BF"/>
          <w:sz w:val="22"/>
          <w:szCs w:val="22"/>
          <w:lang w:val="es-BO" w:eastAsia="en-US"/>
        </w:rPr>
        <w:t>Las relaciones de parentesco con respecto al jefe del hogar son:</w:t>
      </w:r>
    </w:p>
    <w:p w:rsidR="00A22489" w:rsidRPr="006B3C78" w:rsidRDefault="00A22489" w:rsidP="00DD7677">
      <w:pPr>
        <w:spacing w:line="276" w:lineRule="auto"/>
        <w:ind w:firstLine="708"/>
        <w:jc w:val="both"/>
        <w:rPr>
          <w:rFonts w:ascii="Book Antiqua" w:eastAsiaTheme="minorHAnsi" w:hAnsi="Book Antiqua" w:cstheme="minorBidi"/>
          <w:bCs/>
          <w:iCs/>
          <w:color w:val="17365D" w:themeColor="text2" w:themeShade="BF"/>
          <w:sz w:val="22"/>
          <w:szCs w:val="22"/>
          <w:lang w:val="es-BO" w:eastAsia="en-US"/>
        </w:rPr>
      </w:pPr>
    </w:p>
    <w:p w:rsidR="00A22489" w:rsidRPr="006B3C78" w:rsidRDefault="00A22489" w:rsidP="00DD7677">
      <w:pPr>
        <w:spacing w:line="276" w:lineRule="auto"/>
        <w:ind w:firstLine="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a) Esposa/o conviviente.</w:t>
      </w:r>
    </w:p>
    <w:p w:rsidR="00A22489" w:rsidRPr="006B3C78" w:rsidRDefault="00A22489" w:rsidP="00DD7677">
      <w:pPr>
        <w:spacing w:line="276" w:lineRule="auto"/>
        <w:ind w:firstLine="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b) Hijos (propios, adoptivos o entenados).</w:t>
      </w:r>
    </w:p>
    <w:p w:rsidR="00A22489" w:rsidRPr="006B3C78" w:rsidRDefault="00A22489" w:rsidP="00DD7677">
      <w:pPr>
        <w:spacing w:line="276" w:lineRule="auto"/>
        <w:ind w:left="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 Parientes consanguíneos y políticos hasta tercer grado, por ejemplo: padres, hermanos, nietos, suegros, yernos, nueras, cuñadas.</w:t>
      </w:r>
    </w:p>
    <w:p w:rsidR="00A22489" w:rsidRPr="006B3C78" w:rsidRDefault="00A22489" w:rsidP="00DD7677">
      <w:pPr>
        <w:spacing w:line="276" w:lineRule="auto"/>
        <w:ind w:firstLine="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d) Otro pariente.</w:t>
      </w:r>
    </w:p>
    <w:p w:rsidR="00A22489" w:rsidRPr="006B3C78" w:rsidRDefault="00A22489" w:rsidP="00DD7677">
      <w:pPr>
        <w:spacing w:line="276" w:lineRule="auto"/>
        <w:ind w:left="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e) Otro que no es pariente, siempre y cuando duerma en la vivienda y comparta los alimentos con otros miembros del hogar.</w:t>
      </w:r>
    </w:p>
    <w:p w:rsidR="00A22489" w:rsidRPr="006B3C78" w:rsidRDefault="00A22489" w:rsidP="00DD7677">
      <w:pPr>
        <w:spacing w:line="276" w:lineRule="auto"/>
        <w:ind w:left="708"/>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lastRenderedPageBreak/>
        <w:t>f)  Empleada/o del hogar y sus familiares, siempre y cuando duerman y compartan los alimentos con el hogar.</w:t>
      </w:r>
    </w:p>
    <w:p w:rsidR="00A22489" w:rsidRPr="006B3C78" w:rsidRDefault="00A22489"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A22489" w:rsidRPr="006B3C78" w:rsidRDefault="00A22489" w:rsidP="006532EB">
      <w:pPr>
        <w:pStyle w:val="Prrafodelista"/>
        <w:numPr>
          <w:ilvl w:val="0"/>
          <w:numId w:val="6"/>
        </w:num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val="es-BO" w:eastAsia="en-US"/>
        </w:rPr>
        <w:t>Núcleo familiar</w:t>
      </w:r>
    </w:p>
    <w:p w:rsidR="00A22489" w:rsidRPr="006B3C78" w:rsidRDefault="00A22489" w:rsidP="00DD7677">
      <w:pPr>
        <w:pStyle w:val="Prrafodelista"/>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val="es-BO" w:eastAsia="en-US"/>
        </w:rPr>
        <w:t>Unidad que explica, al interior del hogar, los vínculos o relaciones básicas de los miembros entre sí (conyugales y paternales).</w:t>
      </w:r>
    </w:p>
    <w:p w:rsidR="00762AC6" w:rsidRPr="006B3C78" w:rsidRDefault="00762AC6" w:rsidP="00DD7677">
      <w:pPr>
        <w:spacing w:line="276" w:lineRule="auto"/>
        <w:jc w:val="both"/>
        <w:rPr>
          <w:rFonts w:ascii="Book Antiqua" w:eastAsiaTheme="minorHAnsi" w:hAnsi="Book Antiqua" w:cstheme="minorBidi"/>
          <w:color w:val="17365D" w:themeColor="text2" w:themeShade="BF"/>
          <w:sz w:val="22"/>
          <w:szCs w:val="22"/>
          <w:lang w:val="es-BO" w:eastAsia="en-US"/>
        </w:rPr>
      </w:pPr>
    </w:p>
    <w:p w:rsidR="0055457B" w:rsidRPr="006B3C78" w:rsidRDefault="0055457B" w:rsidP="0055457B">
      <w:pPr>
        <w:pStyle w:val="Ttulo2"/>
        <w:spacing w:line="276" w:lineRule="auto"/>
        <w:jc w:val="both"/>
        <w:rPr>
          <w:rFonts w:ascii="Book Antiqua" w:eastAsiaTheme="minorHAnsi" w:hAnsi="Book Antiqua" w:cstheme="minorBidi"/>
          <w:color w:val="17365D" w:themeColor="text2" w:themeShade="BF"/>
          <w:sz w:val="28"/>
          <w:szCs w:val="28"/>
          <w:lang w:val="es-BO" w:eastAsia="en-US"/>
        </w:rPr>
      </w:pPr>
      <w:r w:rsidRPr="006B3C78">
        <w:rPr>
          <w:rFonts w:ascii="Book Antiqua" w:eastAsiaTheme="minorHAnsi" w:hAnsi="Book Antiqua" w:cstheme="minorBidi"/>
          <w:color w:val="17365D" w:themeColor="text2" w:themeShade="BF"/>
          <w:sz w:val="28"/>
          <w:szCs w:val="28"/>
          <w:lang w:val="es-BO" w:eastAsia="en-US"/>
        </w:rPr>
        <w:t>2.1.2.1. Base conceptual</w:t>
      </w:r>
    </w:p>
    <w:p w:rsidR="0055457B" w:rsidRPr="006B3C78" w:rsidRDefault="0055457B" w:rsidP="0055457B">
      <w:pPr>
        <w:spacing w:line="276" w:lineRule="auto"/>
        <w:jc w:val="both"/>
        <w:rPr>
          <w:rFonts w:ascii="Book Antiqua" w:eastAsiaTheme="minorHAnsi" w:hAnsi="Book Antiqua" w:cstheme="minorBidi"/>
          <w:color w:val="17365D" w:themeColor="text2" w:themeShade="BF"/>
          <w:sz w:val="22"/>
          <w:szCs w:val="22"/>
          <w:lang w:val="es-BO" w:eastAsia="en-US"/>
        </w:rPr>
      </w:pPr>
    </w:p>
    <w:p w:rsidR="00215DC9" w:rsidRPr="006B3C78" w:rsidRDefault="00215DC9" w:rsidP="00DD7677">
      <w:pPr>
        <w:spacing w:line="276" w:lineRule="auto"/>
        <w:jc w:val="both"/>
        <w:rPr>
          <w:rFonts w:ascii="Book Antiqua" w:eastAsiaTheme="minorHAnsi" w:hAnsi="Book Antiqua"/>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A continuación se relacionan las va</w:t>
      </w:r>
      <w:r w:rsidRPr="006B3C78">
        <w:rPr>
          <w:rFonts w:ascii="Book Antiqua" w:eastAsiaTheme="minorHAnsi" w:hAnsi="Book Antiqua" w:cstheme="minorBidi"/>
          <w:color w:val="17365D" w:themeColor="text2" w:themeShade="BF"/>
          <w:sz w:val="22"/>
          <w:szCs w:val="22"/>
          <w:lang w:val="es-BO" w:eastAsia="en-US"/>
        </w:rPr>
        <w:softHyphen/>
        <w:t>riables más importantes de la operación estadística en   cada una de las ocho Secciones y partes en que se halla estructurado el Cuestionario de la Encuesta de Hogares 2012.</w:t>
      </w:r>
    </w:p>
    <w:p w:rsidR="00215DC9" w:rsidRPr="006B3C78" w:rsidRDefault="00215DC9" w:rsidP="00DD7677">
      <w:pPr>
        <w:pStyle w:val="Subttulo"/>
        <w:spacing w:line="276" w:lineRule="auto"/>
        <w:jc w:val="both"/>
        <w:outlineLvl w:val="0"/>
        <w:rPr>
          <w:rFonts w:ascii="Book Antiqua" w:eastAsiaTheme="minorHAnsi" w:hAnsi="Book Antiqua"/>
          <w:color w:val="17365D" w:themeColor="text2" w:themeShade="BF"/>
          <w:szCs w:val="22"/>
          <w:lang w:val="es-BO" w:eastAsia="en-US"/>
        </w:rPr>
      </w:pPr>
    </w:p>
    <w:p w:rsidR="00B47823" w:rsidRPr="006B3C78" w:rsidRDefault="00A020DE" w:rsidP="00DD7677">
      <w:pPr>
        <w:pStyle w:val="Subttulo"/>
        <w:spacing w:line="276" w:lineRule="auto"/>
        <w:jc w:val="both"/>
        <w:outlineLvl w:val="0"/>
        <w:rPr>
          <w:rFonts w:ascii="Book Antiqua" w:eastAsiaTheme="minorHAnsi" w:hAnsi="Book Antiqua"/>
          <w:color w:val="17365D" w:themeColor="text2" w:themeShade="BF"/>
          <w:szCs w:val="22"/>
          <w:lang w:val="es-BO" w:eastAsia="en-US"/>
        </w:rPr>
      </w:pPr>
      <w:r w:rsidRPr="006B3C78">
        <w:rPr>
          <w:rFonts w:ascii="Book Antiqua" w:eastAsiaTheme="minorHAnsi" w:hAnsi="Book Antiqua" w:cstheme="minorBidi"/>
          <w:color w:val="17365D" w:themeColor="text2" w:themeShade="BF"/>
          <w:szCs w:val="22"/>
          <w:lang w:val="es-BO" w:eastAsia="en-US"/>
        </w:rPr>
        <w:t>Estructura de la boleta</w:t>
      </w:r>
    </w:p>
    <w:p w:rsidR="00B47823" w:rsidRPr="006B3C78" w:rsidRDefault="00B47823" w:rsidP="00DD7677">
      <w:pPr>
        <w:spacing w:line="276" w:lineRule="auto"/>
        <w:rPr>
          <w:rFonts w:ascii="Book Antiqua" w:eastAsiaTheme="minorHAnsi" w:hAnsi="Book Antiqua" w:cstheme="minorBidi"/>
          <w:color w:val="17365D" w:themeColor="text2" w:themeShade="BF"/>
          <w:sz w:val="22"/>
          <w:szCs w:val="22"/>
          <w:lang w:val="es-BO" w:eastAsia="en-US"/>
        </w:rPr>
      </w:pP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La boleta de la Encuesta a Hogares 2012 explora al objeto </w:t>
      </w:r>
      <w:r w:rsidRPr="006B3C78">
        <w:rPr>
          <w:rFonts w:ascii="Book Antiqua" w:eastAsiaTheme="minorHAnsi" w:hAnsi="Book Antiqua" w:cstheme="minorBidi"/>
          <w:b/>
          <w:color w:val="17365D" w:themeColor="text2" w:themeShade="BF"/>
          <w:sz w:val="22"/>
          <w:szCs w:val="22"/>
          <w:lang w:val="es-BO" w:eastAsia="en-US"/>
        </w:rPr>
        <w:t>PERSONA</w:t>
      </w:r>
      <w:r w:rsidRPr="006B3C78">
        <w:rPr>
          <w:rFonts w:ascii="Book Antiqua" w:eastAsiaTheme="minorHAnsi" w:hAnsi="Book Antiqua" w:cstheme="minorBidi"/>
          <w:color w:val="17365D" w:themeColor="text2" w:themeShade="BF"/>
          <w:sz w:val="22"/>
          <w:szCs w:val="22"/>
          <w:lang w:val="es-BO" w:eastAsia="en-US"/>
        </w:rPr>
        <w:t>, delimitándolo pri</w:t>
      </w:r>
      <w:r w:rsidRPr="006B3C78">
        <w:rPr>
          <w:rFonts w:ascii="Book Antiqua" w:eastAsiaTheme="minorHAnsi" w:hAnsi="Book Antiqua" w:cstheme="minorBidi"/>
          <w:color w:val="17365D" w:themeColor="text2" w:themeShade="BF"/>
          <w:sz w:val="22"/>
          <w:szCs w:val="22"/>
          <w:lang w:val="es-BO" w:eastAsia="en-US"/>
        </w:rPr>
        <w:t>n</w:t>
      </w:r>
      <w:r w:rsidRPr="006B3C78">
        <w:rPr>
          <w:rFonts w:ascii="Book Antiqua" w:eastAsiaTheme="minorHAnsi" w:hAnsi="Book Antiqua" w:cstheme="minorBidi"/>
          <w:color w:val="17365D" w:themeColor="text2" w:themeShade="BF"/>
          <w:sz w:val="22"/>
          <w:szCs w:val="22"/>
          <w:lang w:val="es-BO" w:eastAsia="en-US"/>
        </w:rPr>
        <w:t>cipalmente por grupos de edad, ubicándoles en sus diferentes secciones: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1 (Características Generales del Hogar y sus miembros):</w:t>
      </w:r>
    </w:p>
    <w:p w:rsidR="00B47823" w:rsidRPr="006B3C78" w:rsidRDefault="00B47823" w:rsidP="006532EB">
      <w:pPr>
        <w:pStyle w:val="Prrafodelista"/>
        <w:numPr>
          <w:ilvl w:val="0"/>
          <w:numId w:val="5"/>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11: Todos los miembros del hogar.</w:t>
      </w:r>
    </w:p>
    <w:p w:rsidR="00B47823" w:rsidRPr="006B3C78" w:rsidRDefault="00B47823" w:rsidP="006532EB">
      <w:pPr>
        <w:pStyle w:val="Prrafodelista"/>
        <w:numPr>
          <w:ilvl w:val="0"/>
          <w:numId w:val="5"/>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12 y 13: Personas de 12 años y más.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2 (Migración):</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6: Todos los miembros del hogar.</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3 (Salud):</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12: Personas menores de 5 años.</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Preguntas 13 a 20: Mujeres entre 13 y 50 años. </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21 a 26: Todos los miembros del hogar</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27 y 28: Personas de 15 años y más.</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29 y 30: Personas menores de 6 años.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Sección 4 (Educación): </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14: Personas de 4 años y más.</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15 a 19: Personas de 5 años y más.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5 (Empleo):</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59: Personas de 7 años y más.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lastRenderedPageBreak/>
        <w:t>Sección 6 (Ingresos no Laborales):</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9: Personas de 7 años y más.</w:t>
      </w: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7 (Gastos):</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3: Personas de 7 años y más. Para personas menores de 7 años, su gasto se registra en el Jefe de Hogar.</w:t>
      </w:r>
    </w:p>
    <w:p w:rsidR="00B47823"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4 a 19: Persona responsable de las compras del hogar.</w:t>
      </w:r>
    </w:p>
    <w:p w:rsidR="00A22489" w:rsidRPr="006B3C78" w:rsidRDefault="00A22489"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p>
    <w:p w:rsidR="00B47823" w:rsidRPr="006B3C78" w:rsidRDefault="00B47823"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Sección 8 (Vivienda):</w:t>
      </w:r>
    </w:p>
    <w:p w:rsidR="00215DC9" w:rsidRPr="006B3C78" w:rsidRDefault="00B47823" w:rsidP="006532EB">
      <w:pPr>
        <w:pStyle w:val="Prrafodelista"/>
        <w:numPr>
          <w:ilvl w:val="0"/>
          <w:numId w:val="6"/>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Preguntas 1 a 28: Persona responsable de las compras en el hogar.</w:t>
      </w:r>
    </w:p>
    <w:p w:rsidR="00DD7677" w:rsidRPr="006B3C78" w:rsidRDefault="00DD7677"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p>
    <w:p w:rsidR="00F140E8" w:rsidRPr="006B3C78" w:rsidRDefault="00F140E8"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Características Generales del Hogar y sus Miembros</w:t>
      </w:r>
    </w:p>
    <w:p w:rsidR="00F140E8" w:rsidRPr="006B3C78" w:rsidRDefault="00150C6E"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A. Car</w:t>
      </w:r>
      <w:r w:rsidR="00C06865" w:rsidRPr="006B3C78">
        <w:rPr>
          <w:rFonts w:ascii="Book Antiqua" w:eastAsiaTheme="minorHAnsi" w:hAnsi="Book Antiqua" w:cstheme="minorBidi"/>
          <w:b/>
          <w:color w:val="17365D" w:themeColor="text2" w:themeShade="BF"/>
          <w:sz w:val="22"/>
          <w:szCs w:val="22"/>
          <w:lang w:val="es-BO" w:eastAsia="en-US"/>
        </w:rPr>
        <w:t>acterísticas Socio-demográficas</w:t>
      </w:r>
    </w:p>
    <w:p w:rsidR="00C06865" w:rsidRPr="006B3C78" w:rsidRDefault="00D366D3" w:rsidP="00DD7677">
      <w:pPr>
        <w:spacing w:after="200" w:line="276" w:lineRule="auto"/>
        <w:jc w:val="both"/>
        <w:rPr>
          <w:rFonts w:ascii="Book Antiqua" w:eastAsiaTheme="minorHAnsi" w:hAnsi="Book Antiqua" w:cstheme="minorBidi"/>
          <w:b/>
          <w:bCs/>
          <w:i/>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eastAsia="en-US"/>
        </w:rPr>
        <w:t>Esta sección permite identificar las características de los miembros del hogar y  determinar la estructura de la población por sexo, edad y estado civil o conyugal. L</w:t>
      </w:r>
      <w:r w:rsidR="00C06865" w:rsidRPr="006B3C78">
        <w:rPr>
          <w:rFonts w:ascii="Book Antiqua" w:eastAsiaTheme="minorHAnsi" w:hAnsi="Book Antiqua" w:cstheme="minorBidi"/>
          <w:color w:val="17365D" w:themeColor="text2" w:themeShade="BF"/>
          <w:sz w:val="22"/>
          <w:szCs w:val="22"/>
          <w:lang w:eastAsia="en-US"/>
        </w:rPr>
        <w:t>a importancia de la información básica a ser recogida al inicio de la encuesta está orientada a dos aspectos:</w:t>
      </w:r>
    </w:p>
    <w:p w:rsidR="00C06865" w:rsidRPr="006B3C78" w:rsidRDefault="00C06865" w:rsidP="006532EB">
      <w:pPr>
        <w:numPr>
          <w:ilvl w:val="0"/>
          <w:numId w:val="8"/>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eastAsia="en-US"/>
        </w:rPr>
        <w:t>Proporcionar los elementos esenciales que permitan distinguir elementos del objeto de estudio, es decir, identificar con claridad al hogar particular y sus miembros como unidades objeto de investigación.</w:t>
      </w:r>
    </w:p>
    <w:p w:rsidR="00C06865" w:rsidRPr="006B3C78" w:rsidRDefault="00C06865" w:rsidP="006532EB">
      <w:pPr>
        <w:numPr>
          <w:ilvl w:val="0"/>
          <w:numId w:val="8"/>
        </w:num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eastAsia="en-US"/>
        </w:rPr>
        <w:t>Proporcionar rasgos de diferentes tipos de hogar y personas para su estudio.</w:t>
      </w:r>
    </w:p>
    <w:p w:rsidR="00C06865" w:rsidRPr="006B3C78" w:rsidRDefault="00C06865" w:rsidP="00DD7677">
      <w:pPr>
        <w:spacing w:after="200" w:line="276" w:lineRule="auto"/>
        <w:jc w:val="both"/>
        <w:rPr>
          <w:rFonts w:ascii="Book Antiqua" w:eastAsiaTheme="minorHAnsi" w:hAnsi="Book Antiqua" w:cstheme="minorBidi"/>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eastAsia="en-US"/>
        </w:rPr>
        <w:t>Las características socio</w:t>
      </w:r>
      <w:r w:rsidR="00D366D3" w:rsidRPr="006B3C78">
        <w:rPr>
          <w:rFonts w:ascii="Book Antiqua" w:eastAsiaTheme="minorHAnsi" w:hAnsi="Book Antiqua" w:cstheme="minorBidi"/>
          <w:color w:val="17365D" w:themeColor="text2" w:themeShade="BF"/>
          <w:sz w:val="22"/>
          <w:szCs w:val="22"/>
          <w:lang w:eastAsia="en-US"/>
        </w:rPr>
        <w:t>-</w:t>
      </w:r>
      <w:r w:rsidRPr="006B3C78">
        <w:rPr>
          <w:rFonts w:ascii="Book Antiqua" w:eastAsiaTheme="minorHAnsi" w:hAnsi="Book Antiqua" w:cstheme="minorBidi"/>
          <w:color w:val="17365D" w:themeColor="text2" w:themeShade="BF"/>
          <w:sz w:val="22"/>
          <w:szCs w:val="22"/>
          <w:lang w:eastAsia="en-US"/>
        </w:rPr>
        <w:t>demográficas que se incluyen en la Encuesta de Hogares 20</w:t>
      </w:r>
      <w:r w:rsidR="00332923" w:rsidRPr="006B3C78">
        <w:rPr>
          <w:rFonts w:ascii="Book Antiqua" w:eastAsiaTheme="minorHAnsi" w:hAnsi="Book Antiqua" w:cstheme="minorBidi"/>
          <w:color w:val="17365D" w:themeColor="text2" w:themeShade="BF"/>
          <w:sz w:val="22"/>
          <w:szCs w:val="22"/>
          <w:lang w:eastAsia="en-US"/>
        </w:rPr>
        <w:t>12</w:t>
      </w:r>
      <w:r w:rsidRPr="006B3C78">
        <w:rPr>
          <w:rFonts w:ascii="Book Antiqua" w:eastAsiaTheme="minorHAnsi" w:hAnsi="Book Antiqua" w:cstheme="minorBidi"/>
          <w:color w:val="17365D" w:themeColor="text2" w:themeShade="BF"/>
          <w:sz w:val="22"/>
          <w:szCs w:val="22"/>
          <w:lang w:eastAsia="en-US"/>
        </w:rPr>
        <w:t>, son las siguientes:</w:t>
      </w:r>
    </w:p>
    <w:p w:rsidR="00F3533B" w:rsidRPr="006B3C78" w:rsidRDefault="00F3533B" w:rsidP="00F3533B">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 xml:space="preserve">Gráfica No. </w:t>
      </w:r>
      <w:r w:rsidR="0055457B" w:rsidRPr="006B3C78">
        <w:rPr>
          <w:rFonts w:ascii="Book Antiqua" w:eastAsiaTheme="minorHAnsi" w:hAnsi="Book Antiqua" w:cstheme="minorBidi"/>
          <w:i w:val="0"/>
          <w:color w:val="17365D" w:themeColor="text2" w:themeShade="BF"/>
          <w:lang w:eastAsia="en-US"/>
        </w:rPr>
        <w:t>1</w:t>
      </w:r>
    </w:p>
    <w:p w:rsidR="00AF42DC" w:rsidRPr="006B3C78" w:rsidRDefault="00F3533B" w:rsidP="00F3533B">
      <w:pPr>
        <w:spacing w:after="200" w:line="276" w:lineRule="auto"/>
        <w:jc w:val="center"/>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0"/>
          <w:szCs w:val="20"/>
          <w:lang w:eastAsia="en-US"/>
        </w:rPr>
        <w:t>Características Socio-demográficas de los Residentes habituales del hogar</w:t>
      </w:r>
    </w:p>
    <w:p w:rsidR="00150C6E" w:rsidRPr="006B3C78" w:rsidRDefault="00E46BA0" w:rsidP="00DD7677">
      <w:pPr>
        <w:spacing w:after="200" w:line="276" w:lineRule="auto"/>
        <w:jc w:val="center"/>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noProof/>
          <w:color w:val="17365D" w:themeColor="text2" w:themeShade="BF"/>
          <w:sz w:val="22"/>
          <w:szCs w:val="22"/>
        </w:rPr>
        <w:drawing>
          <wp:inline distT="0" distB="0" distL="0" distR="0">
            <wp:extent cx="2926080" cy="1637665"/>
            <wp:effectExtent l="1905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2926080" cy="1637665"/>
                    </a:xfrm>
                    <a:prstGeom prst="rect">
                      <a:avLst/>
                    </a:prstGeom>
                    <a:noFill/>
                    <a:ln w="9525">
                      <a:noFill/>
                      <a:miter lim="800000"/>
                      <a:headEnd/>
                      <a:tailEnd/>
                    </a:ln>
                  </pic:spPr>
                </pic:pic>
              </a:graphicData>
            </a:graphic>
          </wp:inline>
        </w:drawing>
      </w:r>
    </w:p>
    <w:p w:rsidR="00D366D3" w:rsidRPr="006B3C78" w:rsidRDefault="00D366D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lastRenderedPageBreak/>
        <w:t>Sexo y edad</w:t>
      </w:r>
    </w:p>
    <w:p w:rsidR="00D366D3" w:rsidRPr="006B3C78" w:rsidRDefault="00D366D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Son variables para todos los miembros del hogar, operativamente permiten generar flujos de preguntas para grupos de estudio específico. En cuanto al cálculo de indicadores, las desagregaciones por sexo y grupos de edad revelan diferentes comportamientos en e</w:t>
      </w:r>
      <w:r w:rsidRPr="006B3C78">
        <w:rPr>
          <w:rFonts w:ascii="Book Antiqua" w:eastAsiaTheme="minorHAnsi" w:hAnsi="Book Antiqua" w:cstheme="minorBidi"/>
          <w:bCs/>
          <w:iCs/>
          <w:color w:val="17365D" w:themeColor="text2" w:themeShade="BF"/>
          <w:sz w:val="22"/>
          <w:szCs w:val="22"/>
          <w:lang w:eastAsia="en-US"/>
        </w:rPr>
        <w:t>m</w:t>
      </w:r>
      <w:r w:rsidRPr="006B3C78">
        <w:rPr>
          <w:rFonts w:ascii="Book Antiqua" w:eastAsiaTheme="minorHAnsi" w:hAnsi="Book Antiqua" w:cstheme="minorBidi"/>
          <w:bCs/>
          <w:iCs/>
          <w:color w:val="17365D" w:themeColor="text2" w:themeShade="BF"/>
          <w:sz w:val="22"/>
          <w:szCs w:val="22"/>
          <w:lang w:eastAsia="en-US"/>
        </w:rPr>
        <w:t>pleo y educación, además de la posibilidad de presentar diferencias de discriminación y disparidad de género. Los datos sobre edad son necesarios para preparar estimaciones y proyecciones de la población total, la población en edad escolar, la oferta de mano de obra y la fuerza de trabajo.</w:t>
      </w:r>
    </w:p>
    <w:p w:rsidR="00E46BA0" w:rsidRPr="006B3C78" w:rsidRDefault="00E46BA0"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865941" w:rsidRPr="006B3C78" w:rsidRDefault="0086594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Cobertura de Carnetización</w:t>
      </w:r>
    </w:p>
    <w:p w:rsidR="00865941" w:rsidRPr="006B3C78" w:rsidRDefault="0086594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Esta variable posibilita el análisis de la exclusión social a través de la identidad de la p</w:t>
      </w:r>
      <w:r w:rsidRPr="006B3C78">
        <w:rPr>
          <w:rFonts w:ascii="Book Antiqua" w:eastAsiaTheme="minorHAnsi" w:hAnsi="Book Antiqua" w:cstheme="minorBidi"/>
          <w:bCs/>
          <w:iCs/>
          <w:color w:val="17365D" w:themeColor="text2" w:themeShade="BF"/>
          <w:sz w:val="22"/>
          <w:szCs w:val="22"/>
          <w:lang w:eastAsia="en-US"/>
        </w:rPr>
        <w:t>o</w:t>
      </w:r>
      <w:r w:rsidRPr="006B3C78">
        <w:rPr>
          <w:rFonts w:ascii="Book Antiqua" w:eastAsiaTheme="minorHAnsi" w:hAnsi="Book Antiqua" w:cstheme="minorBidi"/>
          <w:bCs/>
          <w:iCs/>
          <w:color w:val="17365D" w:themeColor="text2" w:themeShade="BF"/>
          <w:sz w:val="22"/>
          <w:szCs w:val="22"/>
          <w:lang w:eastAsia="en-US"/>
        </w:rPr>
        <w:t>blación, personas que habiendo nacido en Bolivia, no poseen documento de identidad. Para esto se indaga sobre la cobertura del certificado de nacimiento y/o cédula de ident</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 xml:space="preserve">dad.  </w:t>
      </w:r>
    </w:p>
    <w:p w:rsidR="00865941" w:rsidRPr="006B3C78" w:rsidRDefault="00865941"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D366D3" w:rsidRPr="006B3C78" w:rsidRDefault="00D366D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N</w:t>
      </w:r>
      <w:r w:rsidR="00C1195B" w:rsidRPr="006B3C78">
        <w:rPr>
          <w:rFonts w:ascii="Book Antiqua" w:eastAsiaTheme="minorHAnsi" w:hAnsi="Book Antiqua" w:cstheme="minorBidi"/>
          <w:b/>
          <w:bCs/>
          <w:iCs/>
          <w:color w:val="17365D" w:themeColor="text2" w:themeShade="BF"/>
          <w:sz w:val="22"/>
          <w:szCs w:val="22"/>
          <w:lang w:eastAsia="en-US"/>
        </w:rPr>
        <w:t xml:space="preserve">úcleos familiares y </w:t>
      </w:r>
      <w:r w:rsidRPr="006B3C78">
        <w:rPr>
          <w:rFonts w:ascii="Book Antiqua" w:eastAsiaTheme="minorHAnsi" w:hAnsi="Book Antiqua" w:cstheme="minorBidi"/>
          <w:b/>
          <w:bCs/>
          <w:iCs/>
          <w:color w:val="17365D" w:themeColor="text2" w:themeShade="BF"/>
          <w:sz w:val="22"/>
          <w:szCs w:val="22"/>
          <w:lang w:eastAsia="en-US"/>
        </w:rPr>
        <w:t>parentesco</w:t>
      </w:r>
    </w:p>
    <w:p w:rsidR="00D366D3" w:rsidRPr="006B3C78" w:rsidRDefault="00D366D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Son variables muy importantes para la construcción de las unidades domésticas en la fo</w:t>
      </w:r>
      <w:r w:rsidRPr="006B3C78">
        <w:rPr>
          <w:rFonts w:ascii="Book Antiqua" w:eastAsiaTheme="minorHAnsi" w:hAnsi="Book Antiqua" w:cstheme="minorBidi"/>
          <w:bCs/>
          <w:iCs/>
          <w:color w:val="17365D" w:themeColor="text2" w:themeShade="BF"/>
          <w:sz w:val="22"/>
          <w:szCs w:val="22"/>
          <w:lang w:eastAsia="en-US"/>
        </w:rPr>
        <w:t>r</w:t>
      </w:r>
      <w:r w:rsidRPr="006B3C78">
        <w:rPr>
          <w:rFonts w:ascii="Book Antiqua" w:eastAsiaTheme="minorHAnsi" w:hAnsi="Book Antiqua" w:cstheme="minorBidi"/>
          <w:bCs/>
          <w:iCs/>
          <w:color w:val="17365D" w:themeColor="text2" w:themeShade="BF"/>
          <w:sz w:val="22"/>
          <w:szCs w:val="22"/>
          <w:lang w:eastAsia="en-US"/>
        </w:rPr>
        <w:t>ma que son definidas las cuentas nacionales. Esta información, además de constituir una forma de ordenamiento de los datos, permite el análisis de la estructura y dinámica de las familias.</w:t>
      </w:r>
    </w:p>
    <w:p w:rsidR="00D366D3" w:rsidRPr="006B3C78" w:rsidRDefault="00D366D3"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F3533B" w:rsidRPr="006B3C78" w:rsidRDefault="00F3533B" w:rsidP="00F3533B">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Idioma que habla</w:t>
      </w:r>
    </w:p>
    <w:p w:rsidR="00F3533B" w:rsidRPr="006B3C78" w:rsidRDefault="00F3533B" w:rsidP="00F3533B">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 refiere a los idiomas que la persona utiliza para comunicarse, incluidos los de las naci</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nes y pueblos originarios. La persona puede señalar, en orden de uso más frecuente, hasta tres idiomas. Los niños menores de 2 años tienen la opción de marcar la opción “No habla aún” y las personas que presentan alguna discapacidad del habla tienen la opción de ma</w:t>
      </w:r>
      <w:r w:rsidRPr="006B3C78">
        <w:rPr>
          <w:rFonts w:ascii="Book Antiqua" w:eastAsiaTheme="minorHAnsi" w:hAnsi="Book Antiqua" w:cstheme="minorBidi"/>
          <w:color w:val="17365D" w:themeColor="text2" w:themeShade="BF"/>
          <w:sz w:val="22"/>
          <w:szCs w:val="22"/>
          <w:lang w:val="es-BO" w:eastAsia="en-US"/>
        </w:rPr>
        <w:t>r</w:t>
      </w:r>
      <w:r w:rsidRPr="006B3C78">
        <w:rPr>
          <w:rFonts w:ascii="Book Antiqua" w:eastAsiaTheme="minorHAnsi" w:hAnsi="Book Antiqua" w:cstheme="minorBidi"/>
          <w:color w:val="17365D" w:themeColor="text2" w:themeShade="BF"/>
          <w:sz w:val="22"/>
          <w:szCs w:val="22"/>
          <w:lang w:val="es-BO" w:eastAsia="en-US"/>
        </w:rPr>
        <w:t xml:space="preserve">car “No puede hablar”.   </w:t>
      </w:r>
    </w:p>
    <w:p w:rsidR="00F3533B" w:rsidRPr="006B3C78" w:rsidRDefault="00F3533B" w:rsidP="00F3533B">
      <w:pPr>
        <w:spacing w:line="276" w:lineRule="auto"/>
        <w:jc w:val="both"/>
        <w:rPr>
          <w:rFonts w:ascii="Book Antiqua" w:eastAsiaTheme="minorHAnsi" w:hAnsi="Book Antiqua" w:cstheme="minorBidi"/>
          <w:color w:val="17365D" w:themeColor="text2" w:themeShade="BF"/>
          <w:sz w:val="22"/>
          <w:szCs w:val="22"/>
          <w:lang w:val="es-BO" w:eastAsia="en-US"/>
        </w:rPr>
      </w:pPr>
    </w:p>
    <w:p w:rsidR="00F3533B" w:rsidRPr="006B3C78" w:rsidRDefault="00F3533B" w:rsidP="00F3533B">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Idioma Materno</w:t>
      </w:r>
    </w:p>
    <w:p w:rsidR="00F3533B" w:rsidRPr="006B3C78" w:rsidRDefault="00F3533B" w:rsidP="00F3533B">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Idioma o lengua en la que el miembro del hogar aprendió a hablar en su niñez.</w:t>
      </w:r>
    </w:p>
    <w:p w:rsidR="00F3533B" w:rsidRPr="006B3C78" w:rsidRDefault="00F3533B" w:rsidP="00F3533B">
      <w:pPr>
        <w:spacing w:line="276" w:lineRule="auto"/>
        <w:jc w:val="both"/>
        <w:rPr>
          <w:rFonts w:ascii="Book Antiqua" w:eastAsiaTheme="minorHAnsi" w:hAnsi="Book Antiqua" w:cstheme="minorBidi"/>
          <w:color w:val="17365D" w:themeColor="text2" w:themeShade="BF"/>
          <w:sz w:val="22"/>
          <w:szCs w:val="22"/>
          <w:lang w:eastAsia="en-US"/>
        </w:rPr>
      </w:pPr>
    </w:p>
    <w:p w:rsidR="00865941" w:rsidRPr="006B3C78" w:rsidRDefault="00865941"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p>
    <w:p w:rsidR="00C1195B" w:rsidRPr="006B3C78" w:rsidRDefault="00C1195B"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Estado Civil o conyugal</w:t>
      </w:r>
    </w:p>
    <w:p w:rsidR="00C1195B" w:rsidRPr="006B3C78" w:rsidRDefault="00C1195B"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Condición de los miembros del hogar de 12 años y más  en relación con los derechos y obligaciones legales y de costumbre del país respecto al matrimonio, divorcio, etc., incluyó por lo tanto,  las condiciones de hecho y de derecho o legal.</w:t>
      </w:r>
    </w:p>
    <w:p w:rsidR="00C1195B" w:rsidRPr="006B3C78" w:rsidRDefault="00C1195B"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F3533B" w:rsidRPr="006B3C78" w:rsidRDefault="00F3533B" w:rsidP="00F3533B">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Nación o pueblo indígena originario campesino</w:t>
      </w:r>
    </w:p>
    <w:p w:rsidR="00F3533B" w:rsidRPr="006B3C78" w:rsidRDefault="00F3533B" w:rsidP="00F3533B">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Se denominan naciones o pueblos indígenas originarios campesinos a aquel conjunto de personas que descienden de poblaciones asentadas con anterioridad a la conquista y que se encuentran dentro de las actuales fronteras del territorio boliviano.</w:t>
      </w:r>
    </w:p>
    <w:p w:rsidR="00F3533B" w:rsidRPr="006B3C78" w:rsidRDefault="00F3533B"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p>
    <w:p w:rsidR="00D366D3" w:rsidRPr="006B3C78" w:rsidRDefault="00D366D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Pertenencia étnica</w:t>
      </w:r>
    </w:p>
    <w:p w:rsidR="00D366D3" w:rsidRPr="006B3C78" w:rsidRDefault="00D366D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Con ésta variable se desea conocer si existe en el hogar alguna persona, de 12 años o más,  que se considere perteneciente a algún pueblo </w:t>
      </w:r>
      <w:r w:rsidR="00A22489" w:rsidRPr="006B3C78">
        <w:rPr>
          <w:rFonts w:ascii="Book Antiqua" w:eastAsiaTheme="minorHAnsi" w:hAnsi="Book Antiqua" w:cstheme="minorBidi"/>
          <w:bCs/>
          <w:iCs/>
          <w:color w:val="17365D" w:themeColor="text2" w:themeShade="BF"/>
          <w:sz w:val="22"/>
          <w:szCs w:val="22"/>
          <w:lang w:eastAsia="en-US"/>
        </w:rPr>
        <w:t xml:space="preserve">indígena </w:t>
      </w:r>
      <w:r w:rsidRPr="006B3C78">
        <w:rPr>
          <w:rFonts w:ascii="Book Antiqua" w:eastAsiaTheme="minorHAnsi" w:hAnsi="Book Antiqua" w:cstheme="minorBidi"/>
          <w:bCs/>
          <w:iCs/>
          <w:color w:val="17365D" w:themeColor="text2" w:themeShade="BF"/>
          <w:sz w:val="22"/>
          <w:szCs w:val="22"/>
          <w:lang w:eastAsia="en-US"/>
        </w:rPr>
        <w:t xml:space="preserve">originario o </w:t>
      </w:r>
      <w:r w:rsidR="00A22489" w:rsidRPr="006B3C78">
        <w:rPr>
          <w:rFonts w:ascii="Book Antiqua" w:eastAsiaTheme="minorHAnsi" w:hAnsi="Book Antiqua" w:cstheme="minorBidi"/>
          <w:bCs/>
          <w:iCs/>
          <w:color w:val="17365D" w:themeColor="text2" w:themeShade="BF"/>
          <w:sz w:val="22"/>
          <w:szCs w:val="22"/>
          <w:lang w:eastAsia="en-US"/>
        </w:rPr>
        <w:t>campesino</w:t>
      </w:r>
      <w:r w:rsidRPr="006B3C78">
        <w:rPr>
          <w:rFonts w:ascii="Book Antiqua" w:eastAsiaTheme="minorHAnsi" w:hAnsi="Book Antiqua" w:cstheme="minorBidi"/>
          <w:bCs/>
          <w:iCs/>
          <w:color w:val="17365D" w:themeColor="text2" w:themeShade="BF"/>
          <w:sz w:val="22"/>
          <w:szCs w:val="22"/>
          <w:lang w:eastAsia="en-US"/>
        </w:rPr>
        <w:t xml:space="preserve"> o </w:t>
      </w:r>
      <w:r w:rsidR="00A22489" w:rsidRPr="006B3C78">
        <w:rPr>
          <w:rFonts w:ascii="Book Antiqua" w:eastAsiaTheme="minorHAnsi" w:hAnsi="Book Antiqua" w:cstheme="minorBidi"/>
          <w:bCs/>
          <w:iCs/>
          <w:color w:val="17365D" w:themeColor="text2" w:themeShade="BF"/>
          <w:sz w:val="22"/>
          <w:szCs w:val="22"/>
          <w:lang w:eastAsia="en-US"/>
        </w:rPr>
        <w:t>afro b</w:t>
      </w:r>
      <w:r w:rsidR="00A22489" w:rsidRPr="006B3C78">
        <w:rPr>
          <w:rFonts w:ascii="Book Antiqua" w:eastAsiaTheme="minorHAnsi" w:hAnsi="Book Antiqua" w:cstheme="minorBidi"/>
          <w:bCs/>
          <w:iCs/>
          <w:color w:val="17365D" w:themeColor="text2" w:themeShade="BF"/>
          <w:sz w:val="22"/>
          <w:szCs w:val="22"/>
          <w:lang w:eastAsia="en-US"/>
        </w:rPr>
        <w:t>o</w:t>
      </w:r>
      <w:r w:rsidR="00A22489" w:rsidRPr="006B3C78">
        <w:rPr>
          <w:rFonts w:ascii="Book Antiqua" w:eastAsiaTheme="minorHAnsi" w:hAnsi="Book Antiqua" w:cstheme="minorBidi"/>
          <w:bCs/>
          <w:iCs/>
          <w:color w:val="17365D" w:themeColor="text2" w:themeShade="BF"/>
          <w:sz w:val="22"/>
          <w:szCs w:val="22"/>
          <w:lang w:eastAsia="en-US"/>
        </w:rPr>
        <w:t>liviano</w:t>
      </w:r>
      <w:r w:rsidRPr="006B3C78">
        <w:rPr>
          <w:rFonts w:ascii="Book Antiqua" w:eastAsiaTheme="minorHAnsi" w:hAnsi="Book Antiqua" w:cstheme="minorBidi"/>
          <w:bCs/>
          <w:iCs/>
          <w:color w:val="17365D" w:themeColor="text2" w:themeShade="BF"/>
          <w:sz w:val="22"/>
          <w:szCs w:val="22"/>
          <w:lang w:eastAsia="en-US"/>
        </w:rPr>
        <w:t>.</w:t>
      </w:r>
    </w:p>
    <w:p w:rsidR="006F1C82" w:rsidRPr="006B3C78" w:rsidRDefault="006F1C82"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6F1C82" w:rsidRPr="006B3C78" w:rsidRDefault="006F1C82"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B. Migración</w:t>
      </w:r>
    </w:p>
    <w:p w:rsidR="00611DF7" w:rsidRPr="006B3C78" w:rsidRDefault="006F1C82" w:rsidP="00DD7677">
      <w:pPr>
        <w:spacing w:after="200"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val="es-BO" w:eastAsia="en-US"/>
        </w:rPr>
        <w:t>Est</w:t>
      </w:r>
      <w:r w:rsidR="0095743E"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 xml:space="preserve"> </w:t>
      </w:r>
      <w:r w:rsidR="0095743E" w:rsidRPr="006B3C78">
        <w:rPr>
          <w:rFonts w:ascii="Book Antiqua" w:eastAsiaTheme="minorHAnsi" w:hAnsi="Book Antiqua" w:cstheme="minorBidi"/>
          <w:color w:val="17365D" w:themeColor="text2" w:themeShade="BF"/>
          <w:sz w:val="22"/>
          <w:szCs w:val="22"/>
          <w:lang w:val="es-BO" w:eastAsia="en-US"/>
        </w:rPr>
        <w:t>sección</w:t>
      </w:r>
      <w:r w:rsidRPr="006B3C78">
        <w:rPr>
          <w:rFonts w:ascii="Book Antiqua" w:eastAsiaTheme="minorHAnsi" w:hAnsi="Book Antiqua" w:cstheme="minorBidi"/>
          <w:color w:val="17365D" w:themeColor="text2" w:themeShade="BF"/>
          <w:sz w:val="22"/>
          <w:szCs w:val="22"/>
          <w:lang w:val="es-BO" w:eastAsia="en-US"/>
        </w:rPr>
        <w:t xml:space="preserve"> permite</w:t>
      </w:r>
      <w:r w:rsidRPr="006B3C78">
        <w:rPr>
          <w:rFonts w:ascii="Book Antiqua" w:eastAsiaTheme="minorHAnsi" w:hAnsi="Book Antiqua" w:cstheme="minorBidi"/>
          <w:bCs/>
          <w:iCs/>
          <w:color w:val="17365D" w:themeColor="text2" w:themeShade="BF"/>
          <w:sz w:val="22"/>
          <w:szCs w:val="22"/>
          <w:lang w:val="es-BO" w:eastAsia="en-US"/>
        </w:rPr>
        <w:t xml:space="preserve"> </w:t>
      </w:r>
      <w:r w:rsidR="001470DC" w:rsidRPr="006B3C78">
        <w:rPr>
          <w:rFonts w:ascii="Book Antiqua" w:eastAsiaTheme="minorHAnsi" w:hAnsi="Book Antiqua" w:cstheme="minorBidi"/>
          <w:bCs/>
          <w:iCs/>
          <w:color w:val="17365D" w:themeColor="text2" w:themeShade="BF"/>
          <w:sz w:val="22"/>
          <w:szCs w:val="22"/>
          <w:lang w:eastAsia="en-US"/>
        </w:rPr>
        <w:t>investigar los desplazamientos de la población en los últimos 5 años, es decir, entre los años 2007 y 2012; así como también indagar sobre las razones por las que se produjeron los mismos.</w:t>
      </w:r>
    </w:p>
    <w:p w:rsidR="00F3533B" w:rsidRPr="006B3C78" w:rsidRDefault="00F3533B" w:rsidP="00F3533B">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 xml:space="preserve">Gráfica No. </w:t>
      </w:r>
      <w:r w:rsidR="007A26B6" w:rsidRPr="006B3C78">
        <w:rPr>
          <w:rFonts w:ascii="Book Antiqua" w:eastAsiaTheme="minorHAnsi" w:hAnsi="Book Antiqua" w:cstheme="minorBidi"/>
          <w:i w:val="0"/>
          <w:color w:val="17365D" w:themeColor="text2" w:themeShade="BF"/>
          <w:lang w:eastAsia="en-US"/>
        </w:rPr>
        <w:t>2</w:t>
      </w:r>
    </w:p>
    <w:p w:rsidR="006F1C82" w:rsidRPr="006B3C78" w:rsidRDefault="00F3533B" w:rsidP="00F3533B">
      <w:pPr>
        <w:spacing w:line="276" w:lineRule="auto"/>
        <w:jc w:val="center"/>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0"/>
          <w:szCs w:val="20"/>
          <w:lang w:eastAsia="en-US"/>
        </w:rPr>
        <w:t>Características Migratorias de la Población</w:t>
      </w:r>
    </w:p>
    <w:p w:rsidR="00A22489" w:rsidRPr="006B3C78" w:rsidRDefault="00E46BA0" w:rsidP="00DD7677">
      <w:pPr>
        <w:spacing w:line="276" w:lineRule="auto"/>
        <w:jc w:val="center"/>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3912235" cy="14789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912235" cy="1478915"/>
                    </a:xfrm>
                    <a:prstGeom prst="rect">
                      <a:avLst/>
                    </a:prstGeom>
                    <a:noFill/>
                    <a:ln w="9525">
                      <a:noFill/>
                      <a:miter lim="800000"/>
                      <a:headEnd/>
                      <a:tailEnd/>
                    </a:ln>
                  </pic:spPr>
                </pic:pic>
              </a:graphicData>
            </a:graphic>
          </wp:inline>
        </w:drawing>
      </w:r>
    </w:p>
    <w:p w:rsidR="00A22489" w:rsidRPr="006B3C78" w:rsidRDefault="00A2248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Migración de toda la vida</w:t>
      </w:r>
    </w:p>
    <w:p w:rsidR="006F1C82" w:rsidRPr="006B3C78" w:rsidRDefault="006F1C82"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Mediante la pregunta «Dónde nació...», se explora la migración de toda la vida. La encue</w:t>
      </w:r>
      <w:r w:rsidRPr="006B3C78">
        <w:rPr>
          <w:rFonts w:ascii="Book Antiqua" w:eastAsiaTheme="minorHAnsi" w:hAnsi="Book Antiqua" w:cstheme="minorBidi"/>
          <w:bCs/>
          <w:iCs/>
          <w:color w:val="17365D" w:themeColor="text2" w:themeShade="BF"/>
          <w:sz w:val="22"/>
          <w:szCs w:val="22"/>
          <w:lang w:eastAsia="en-US"/>
        </w:rPr>
        <w:t>s</w:t>
      </w:r>
      <w:r w:rsidRPr="006B3C78">
        <w:rPr>
          <w:rFonts w:ascii="Book Antiqua" w:eastAsiaTheme="minorHAnsi" w:hAnsi="Book Antiqua" w:cstheme="minorBidi"/>
          <w:bCs/>
          <w:iCs/>
          <w:color w:val="17365D" w:themeColor="text2" w:themeShade="BF"/>
          <w:sz w:val="22"/>
          <w:szCs w:val="22"/>
          <w:lang w:eastAsia="en-US"/>
        </w:rPr>
        <w:t>ta ha considerado como ausencia de migración todas las declaraciones reportadas «En este lugar». El cambio de residencia al interior de un mismo municipio, no se considera como migración.</w:t>
      </w: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Migración de los últimos cinco años</w:t>
      </w:r>
    </w:p>
    <w:p w:rsidR="006F1C82" w:rsidRPr="006B3C78" w:rsidRDefault="006F1C82"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Cambio de residencia efectuado por los miembros del hogar entre 200</w:t>
      </w:r>
      <w:r w:rsidR="001470DC" w:rsidRPr="006B3C78">
        <w:rPr>
          <w:rFonts w:ascii="Book Antiqua" w:eastAsiaTheme="minorHAnsi" w:hAnsi="Book Antiqua" w:cstheme="minorBidi"/>
          <w:bCs/>
          <w:iCs/>
          <w:color w:val="17365D" w:themeColor="text2" w:themeShade="BF"/>
          <w:sz w:val="22"/>
          <w:szCs w:val="22"/>
          <w:lang w:eastAsia="en-US"/>
        </w:rPr>
        <w:t>7</w:t>
      </w:r>
      <w:r w:rsidRPr="006B3C78">
        <w:rPr>
          <w:rFonts w:ascii="Book Antiqua" w:eastAsiaTheme="minorHAnsi" w:hAnsi="Book Antiqua" w:cstheme="minorBidi"/>
          <w:bCs/>
          <w:iCs/>
          <w:color w:val="17365D" w:themeColor="text2" w:themeShade="BF"/>
          <w:sz w:val="22"/>
          <w:szCs w:val="22"/>
          <w:lang w:eastAsia="en-US"/>
        </w:rPr>
        <w:t xml:space="preserve"> y 20</w:t>
      </w:r>
      <w:r w:rsidR="001470DC" w:rsidRPr="006B3C78">
        <w:rPr>
          <w:rFonts w:ascii="Book Antiqua" w:eastAsiaTheme="minorHAnsi" w:hAnsi="Book Antiqua" w:cstheme="minorBidi"/>
          <w:bCs/>
          <w:iCs/>
          <w:color w:val="17365D" w:themeColor="text2" w:themeShade="BF"/>
          <w:sz w:val="22"/>
          <w:szCs w:val="22"/>
          <w:lang w:eastAsia="en-US"/>
        </w:rPr>
        <w:t>12</w:t>
      </w:r>
      <w:r w:rsidRPr="006B3C78">
        <w:rPr>
          <w:rFonts w:ascii="Book Antiqua" w:eastAsiaTheme="minorHAnsi" w:hAnsi="Book Antiqua" w:cstheme="minorBidi"/>
          <w:bCs/>
          <w:iCs/>
          <w:color w:val="17365D" w:themeColor="text2" w:themeShade="BF"/>
          <w:sz w:val="22"/>
          <w:szCs w:val="22"/>
          <w:lang w:eastAsia="en-US"/>
        </w:rPr>
        <w:t>. La encuesta permite identificar el lugar de procedencia de los movimientos migratorios desarrollados al interior del país y además la temporalidad de los mismos.</w:t>
      </w: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6F1C82" w:rsidRPr="006B3C78" w:rsidRDefault="006F1C82"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Razones de migración</w:t>
      </w:r>
    </w:p>
    <w:p w:rsidR="006F1C82" w:rsidRPr="006B3C78" w:rsidRDefault="006F1C82"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las causas que explican la migración de los miembros del hogar sólo de los últ</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mos cinco años. Las opciones de respuesta incluyen: búsqueda de trabajo, traslado de tr</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bajo, educación, salud, razones familiares y otras razones.</w:t>
      </w:r>
    </w:p>
    <w:p w:rsidR="00475075" w:rsidRPr="006B3C78" w:rsidRDefault="0047507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75075" w:rsidRPr="006B3C78" w:rsidRDefault="0047507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Tiempo de Residencia</w:t>
      </w:r>
    </w:p>
    <w:p w:rsidR="00475075" w:rsidRPr="006B3C78" w:rsidRDefault="0047507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por el tiempo de residencia de las personas en el lugar donde se realiza la entr</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vista.</w:t>
      </w:r>
    </w:p>
    <w:p w:rsidR="001470DC" w:rsidRPr="006B3C78" w:rsidRDefault="001470DC"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318E2" w:rsidRPr="006B3C78" w:rsidRDefault="004318E2"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C. Salud</w:t>
      </w:r>
    </w:p>
    <w:p w:rsidR="0095743E" w:rsidRPr="006B3C78" w:rsidRDefault="003D157A" w:rsidP="00DD7677">
      <w:pPr>
        <w:spacing w:line="276" w:lineRule="auto"/>
        <w:jc w:val="both"/>
        <w:rPr>
          <w:rFonts w:ascii="Book Antiqua" w:eastAsiaTheme="minorHAnsi" w:hAnsi="Book Antiqua" w:cstheme="minorBidi"/>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val="es-BO" w:eastAsia="en-US"/>
        </w:rPr>
        <w:t xml:space="preserve">Esta sección </w:t>
      </w:r>
      <w:r w:rsidR="0095743E" w:rsidRPr="006B3C78">
        <w:rPr>
          <w:rFonts w:ascii="Book Antiqua" w:eastAsiaTheme="minorHAnsi" w:hAnsi="Book Antiqua" w:cstheme="minorBidi"/>
          <w:color w:val="17365D" w:themeColor="text2" w:themeShade="BF"/>
          <w:sz w:val="22"/>
          <w:szCs w:val="22"/>
          <w:lang w:eastAsia="en-US"/>
        </w:rPr>
        <w:t>investiga el acceso a los servicios de salud de toda la población y en forma especial sobre tres grupos de la población estratégicos en las políticas de desarrollo hum</w:t>
      </w:r>
      <w:r w:rsidR="0095743E" w:rsidRPr="006B3C78">
        <w:rPr>
          <w:rFonts w:ascii="Book Antiqua" w:eastAsiaTheme="minorHAnsi" w:hAnsi="Book Antiqua" w:cstheme="minorBidi"/>
          <w:color w:val="17365D" w:themeColor="text2" w:themeShade="BF"/>
          <w:sz w:val="22"/>
          <w:szCs w:val="22"/>
          <w:lang w:eastAsia="en-US"/>
        </w:rPr>
        <w:t>a</w:t>
      </w:r>
      <w:r w:rsidR="0095743E" w:rsidRPr="006B3C78">
        <w:rPr>
          <w:rFonts w:ascii="Book Antiqua" w:eastAsiaTheme="minorHAnsi" w:hAnsi="Book Antiqua" w:cstheme="minorBidi"/>
          <w:color w:val="17365D" w:themeColor="text2" w:themeShade="BF"/>
          <w:sz w:val="22"/>
          <w:szCs w:val="22"/>
          <w:lang w:eastAsia="en-US"/>
        </w:rPr>
        <w:t>no en Bolivia: La población menor de 5 años de edad, las mujeres en edad fértil entre 13 y 50 años y las personas de 15 años y más.</w:t>
      </w:r>
    </w:p>
    <w:p w:rsidR="0042608C" w:rsidRPr="006B3C78" w:rsidRDefault="0042608C" w:rsidP="00DD7677">
      <w:pPr>
        <w:spacing w:line="276" w:lineRule="auto"/>
        <w:jc w:val="both"/>
        <w:rPr>
          <w:rFonts w:ascii="Book Antiqua" w:eastAsiaTheme="minorHAnsi" w:hAnsi="Book Antiqua" w:cstheme="minorBidi"/>
          <w:color w:val="17365D" w:themeColor="text2" w:themeShade="BF"/>
          <w:sz w:val="22"/>
          <w:szCs w:val="22"/>
          <w:lang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Enfermedades Diarreicas Agudas (EDAs)</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 xml:space="preserve">Condición de enfermedad, caracterizada por deposiciones líquidas y frecuentes. </w:t>
      </w:r>
      <w:r w:rsidRPr="006B3C78">
        <w:rPr>
          <w:rFonts w:ascii="Book Antiqua" w:eastAsiaTheme="minorHAnsi" w:hAnsi="Book Antiqua" w:cstheme="minorBidi"/>
          <w:bCs/>
          <w:iCs/>
          <w:color w:val="17365D" w:themeColor="text2" w:themeShade="BF"/>
          <w:sz w:val="22"/>
          <w:szCs w:val="22"/>
          <w:lang w:eastAsia="en-US"/>
        </w:rPr>
        <w:t>La e</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cuesta investiga si algún miembro del hogar menor de 5 años sufrió de EDAs, la duración en días, los principales síntomas o dolencias que presento y donde fue atendido el menor.</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Infecciones Respiratorias Agudas (IRAs)</w:t>
      </w:r>
    </w:p>
    <w:p w:rsidR="0042608C" w:rsidRPr="006B3C78" w:rsidRDefault="0042608C" w:rsidP="0042608C">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val="es-BO" w:eastAsia="en-US"/>
        </w:rPr>
        <w:t>Condición de enfermedad, caracterizada por inflamación de vías respiratorias, causada por bacterias o virus, incluye respuestas tales como tos, resfrío o gripe, bronquitis o pu</w:t>
      </w:r>
      <w:r w:rsidRPr="006B3C78">
        <w:rPr>
          <w:rFonts w:ascii="Book Antiqua" w:eastAsiaTheme="minorHAnsi" w:hAnsi="Book Antiqua" w:cstheme="minorBidi"/>
          <w:color w:val="17365D" w:themeColor="text2" w:themeShade="BF"/>
          <w:sz w:val="22"/>
          <w:szCs w:val="22"/>
          <w:lang w:val="es-BO" w:eastAsia="en-US"/>
        </w:rPr>
        <w:t>l</w:t>
      </w:r>
      <w:r w:rsidRPr="006B3C78">
        <w:rPr>
          <w:rFonts w:ascii="Book Antiqua" w:eastAsiaTheme="minorHAnsi" w:hAnsi="Book Antiqua" w:cstheme="minorBidi"/>
          <w:color w:val="17365D" w:themeColor="text2" w:themeShade="BF"/>
          <w:sz w:val="22"/>
          <w:szCs w:val="22"/>
          <w:lang w:val="es-BO" w:eastAsia="en-US"/>
        </w:rPr>
        <w:t xml:space="preserve">monía. </w:t>
      </w:r>
      <w:r w:rsidRPr="006B3C78">
        <w:rPr>
          <w:rFonts w:ascii="Book Antiqua" w:eastAsiaTheme="minorHAnsi" w:hAnsi="Book Antiqua" w:cstheme="minorBidi"/>
          <w:bCs/>
          <w:iCs/>
          <w:color w:val="17365D" w:themeColor="text2" w:themeShade="BF"/>
          <w:sz w:val="22"/>
          <w:szCs w:val="22"/>
          <w:lang w:eastAsia="en-US"/>
        </w:rPr>
        <w:t>La encuesta investiga si algún miembro del hogar menor de 5 años sufrió de alg</w:t>
      </w:r>
      <w:r w:rsidRPr="006B3C78">
        <w:rPr>
          <w:rFonts w:ascii="Book Antiqua" w:eastAsiaTheme="minorHAnsi" w:hAnsi="Book Antiqua" w:cstheme="minorBidi"/>
          <w:bCs/>
          <w:iCs/>
          <w:color w:val="17365D" w:themeColor="text2" w:themeShade="BF"/>
          <w:sz w:val="22"/>
          <w:szCs w:val="22"/>
          <w:lang w:eastAsia="en-US"/>
        </w:rPr>
        <w:t>u</w:t>
      </w:r>
      <w:r w:rsidRPr="006B3C78">
        <w:rPr>
          <w:rFonts w:ascii="Book Antiqua" w:eastAsiaTheme="minorHAnsi" w:hAnsi="Book Antiqua" w:cstheme="minorBidi"/>
          <w:bCs/>
          <w:iCs/>
          <w:color w:val="17365D" w:themeColor="text2" w:themeShade="BF"/>
          <w:sz w:val="22"/>
          <w:szCs w:val="22"/>
          <w:lang w:eastAsia="en-US"/>
        </w:rPr>
        <w:t>na IRAs, los principales síntomas o dolencias que presento, y donde fue atendido el m</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nor.</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Vacuna Antipolio</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aquella que protege a los niños/as contra la poliomielitis o parálisis infantil (Afección que causa lesión de la médula espinal y provoca la parálisis infantil). La vacuna se sum</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nistra mediante gotas en la boca y se aplican tres dosis a los 2, 4 y 6 meses de vida del n</w:t>
      </w:r>
      <w:r w:rsidRPr="006B3C78">
        <w:rPr>
          <w:rFonts w:ascii="Book Antiqua" w:eastAsiaTheme="minorHAnsi" w:hAnsi="Book Antiqua" w:cstheme="minorBidi"/>
          <w:color w:val="17365D" w:themeColor="text2" w:themeShade="BF"/>
          <w:sz w:val="22"/>
          <w:szCs w:val="22"/>
          <w:lang w:val="es-BO" w:eastAsia="en-US"/>
        </w:rPr>
        <w:t>i</w:t>
      </w:r>
      <w:r w:rsidRPr="006B3C78">
        <w:rPr>
          <w:rFonts w:ascii="Book Antiqua" w:eastAsiaTheme="minorHAnsi" w:hAnsi="Book Antiqua" w:cstheme="minorBidi"/>
          <w:color w:val="17365D" w:themeColor="text2" w:themeShade="BF"/>
          <w:sz w:val="22"/>
          <w:szCs w:val="22"/>
          <w:lang w:val="es-BO" w:eastAsia="en-US"/>
        </w:rPr>
        <w:t xml:space="preserve">ño. </w:t>
      </w:r>
      <w:r w:rsidRPr="006B3C78">
        <w:rPr>
          <w:rFonts w:ascii="Book Antiqua" w:eastAsiaTheme="minorHAnsi" w:hAnsi="Book Antiqua" w:cstheme="minorBidi"/>
          <w:bCs/>
          <w:iCs/>
          <w:color w:val="17365D" w:themeColor="text2" w:themeShade="BF"/>
          <w:sz w:val="22"/>
          <w:szCs w:val="22"/>
          <w:lang w:eastAsia="en-US"/>
        </w:rPr>
        <w:t xml:space="preserve">Se indagó sobre el grado de acceso que tenían los  miembros del hogar menores de 5 años al esquema de vacunación del Programa Ampliado de  Inmunización (PAI). </w:t>
      </w:r>
    </w:p>
    <w:p w:rsidR="0042608C" w:rsidRPr="006B3C78" w:rsidRDefault="0042608C" w:rsidP="0042608C">
      <w:pPr>
        <w:spacing w:line="276" w:lineRule="auto"/>
        <w:rPr>
          <w:rFonts w:ascii="Book Antiqua" w:eastAsiaTheme="minorHAnsi" w:hAnsi="Book Antiqua" w:cstheme="minorBidi"/>
          <w:color w:val="17365D" w:themeColor="text2" w:themeShade="BF"/>
          <w:sz w:val="22"/>
          <w:szCs w:val="22"/>
          <w:lang w:val="es-BO" w:eastAsia="en-US"/>
        </w:rPr>
      </w:pPr>
    </w:p>
    <w:p w:rsidR="0042608C" w:rsidRPr="006B3C78" w:rsidRDefault="0042608C" w:rsidP="0042608C">
      <w:pPr>
        <w:spacing w:line="276" w:lineRule="auto"/>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Vacuna Pentavalente</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la que se suministra en inyección en tres oportunidades a fin de lograr un efecto pr</w:t>
      </w:r>
      <w:r w:rsidRPr="006B3C78">
        <w:rPr>
          <w:rFonts w:ascii="Book Antiqua" w:eastAsiaTheme="minorHAnsi" w:hAnsi="Book Antiqua" w:cstheme="minorBidi"/>
          <w:color w:val="17365D" w:themeColor="text2" w:themeShade="BF"/>
          <w:sz w:val="22"/>
          <w:szCs w:val="22"/>
          <w:lang w:val="es-BO" w:eastAsia="en-US"/>
        </w:rPr>
        <w:t>e</w:t>
      </w:r>
      <w:r w:rsidRPr="006B3C78">
        <w:rPr>
          <w:rFonts w:ascii="Book Antiqua" w:eastAsiaTheme="minorHAnsi" w:hAnsi="Book Antiqua" w:cstheme="minorBidi"/>
          <w:color w:val="17365D" w:themeColor="text2" w:themeShade="BF"/>
          <w:sz w:val="22"/>
          <w:szCs w:val="22"/>
          <w:lang w:val="es-BO" w:eastAsia="en-US"/>
        </w:rPr>
        <w:t>ventivo contra la Difteria, Tétanos, Coqueluche, Influenza tipo b y Hepatitis B. La vacuna se aplica de manera intramuscular en el muslo y se aplican tres dosis a los 2, 4 y 6 meses de vida del niño.</w:t>
      </w:r>
    </w:p>
    <w:p w:rsidR="0042608C" w:rsidRPr="006B3C78" w:rsidRDefault="0042608C" w:rsidP="0042608C">
      <w:pPr>
        <w:spacing w:line="276" w:lineRule="auto"/>
        <w:jc w:val="both"/>
        <w:rPr>
          <w:rFonts w:ascii="Book Antiqua" w:eastAsiaTheme="minorHAnsi" w:hAnsi="Book Antiqua" w:cstheme="minorBidi"/>
          <w:b/>
          <w:bCs/>
          <w:iCs/>
          <w:color w:val="17365D" w:themeColor="text2" w:themeShade="BF"/>
          <w:sz w:val="22"/>
          <w:szCs w:val="22"/>
          <w:lang w:eastAsia="en-US"/>
        </w:rPr>
      </w:pPr>
    </w:p>
    <w:p w:rsidR="0042608C" w:rsidRPr="006B3C78" w:rsidRDefault="0042608C" w:rsidP="0042608C">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Vacuna contra el Rotavirus</w:t>
      </w:r>
    </w:p>
    <w:p w:rsidR="00A26DB5" w:rsidRPr="006B3C78" w:rsidRDefault="00A26DB5" w:rsidP="00A26DB5">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El Rotavirus es una enfermedad que causa vomito y diarrea, acompañados de fiebre y d</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lor abdominal frecuente. La diarrea intensa y la pérdida de agua provocan deshidratación severa y en muchos casos, la muerte del niño o la niña. Se transmite por contacto directo de heces fecales y, en algunos casos, a través de gotitas de saliva. El contagio también se puede producir a través de las manos contaminadas, por lo que es importante la higiene constante.</w:t>
      </w:r>
    </w:p>
    <w:p w:rsidR="00A26DB5" w:rsidRPr="006B3C78" w:rsidRDefault="00A26DB5" w:rsidP="00A26DB5">
      <w:pPr>
        <w:spacing w:line="276" w:lineRule="auto"/>
        <w:rPr>
          <w:rFonts w:ascii="Book Antiqua" w:eastAsiaTheme="minorHAnsi" w:hAnsi="Book Antiqua" w:cstheme="minorBidi"/>
          <w:color w:val="17365D" w:themeColor="text2" w:themeShade="BF"/>
          <w:sz w:val="22"/>
          <w:szCs w:val="22"/>
          <w:lang w:val="es-BO" w:eastAsia="en-US"/>
        </w:rPr>
      </w:pPr>
    </w:p>
    <w:p w:rsidR="0042608C" w:rsidRPr="006B3C78" w:rsidRDefault="00A26DB5" w:rsidP="00A26DB5">
      <w:pPr>
        <w:spacing w:line="276" w:lineRule="auto"/>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lastRenderedPageBreak/>
        <w:t>La vacuna está dirigida a niños/as menores de seis meses. Debe administrarse en dos d</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sis, la primera a los dos meses de nacido y, la segunda a los cuatro. Los mayores de seis meses ya no s</w:t>
      </w:r>
      <w:r w:rsidR="003A1DB7" w:rsidRPr="006B3C78">
        <w:rPr>
          <w:rFonts w:ascii="Book Antiqua" w:eastAsiaTheme="minorHAnsi" w:hAnsi="Book Antiqua" w:cstheme="minorBidi"/>
          <w:color w:val="17365D" w:themeColor="text2" w:themeShade="BF"/>
          <w:sz w:val="22"/>
          <w:szCs w:val="22"/>
          <w:lang w:val="es-BO" w:eastAsia="en-US"/>
        </w:rPr>
        <w:t>on</w:t>
      </w:r>
      <w:r w:rsidRPr="006B3C78">
        <w:rPr>
          <w:rFonts w:ascii="Book Antiqua" w:eastAsiaTheme="minorHAnsi" w:hAnsi="Book Antiqua" w:cstheme="minorBidi"/>
          <w:color w:val="17365D" w:themeColor="text2" w:themeShade="BF"/>
          <w:sz w:val="22"/>
          <w:szCs w:val="22"/>
          <w:lang w:val="es-BO" w:eastAsia="en-US"/>
        </w:rPr>
        <w:t xml:space="preserve"> inmunizados. La vacuna es gratuita y está disponible en todos los centros de salud pública y en Pro Salud. </w:t>
      </w:r>
      <w:r w:rsidR="0042608C" w:rsidRPr="006B3C78">
        <w:rPr>
          <w:rFonts w:ascii="Book Antiqua" w:eastAsiaTheme="minorHAnsi" w:hAnsi="Book Antiqua" w:cstheme="minorBidi"/>
          <w:bCs/>
          <w:iCs/>
          <w:color w:val="17365D" w:themeColor="text2" w:themeShade="BF"/>
          <w:sz w:val="22"/>
          <w:szCs w:val="22"/>
          <w:lang w:eastAsia="en-US"/>
        </w:rPr>
        <w:t>Se indagó sobre el grado de acceso que tenían los  mie</w:t>
      </w:r>
      <w:r w:rsidR="0042608C" w:rsidRPr="006B3C78">
        <w:rPr>
          <w:rFonts w:ascii="Book Antiqua" w:eastAsiaTheme="minorHAnsi" w:hAnsi="Book Antiqua" w:cstheme="minorBidi"/>
          <w:bCs/>
          <w:iCs/>
          <w:color w:val="17365D" w:themeColor="text2" w:themeShade="BF"/>
          <w:sz w:val="22"/>
          <w:szCs w:val="22"/>
          <w:lang w:eastAsia="en-US"/>
        </w:rPr>
        <w:t>m</w:t>
      </w:r>
      <w:r w:rsidR="0042608C" w:rsidRPr="006B3C78">
        <w:rPr>
          <w:rFonts w:ascii="Book Antiqua" w:eastAsiaTheme="minorHAnsi" w:hAnsi="Book Antiqua" w:cstheme="minorBidi"/>
          <w:bCs/>
          <w:iCs/>
          <w:color w:val="17365D" w:themeColor="text2" w:themeShade="BF"/>
          <w:sz w:val="22"/>
          <w:szCs w:val="22"/>
          <w:lang w:eastAsia="en-US"/>
        </w:rPr>
        <w:t>bros del hogar menores de 5 años a esta la segunda dosis de esta vacuna.</w:t>
      </w:r>
    </w:p>
    <w:p w:rsidR="00A26DB5" w:rsidRPr="006B3C78" w:rsidRDefault="00A26DB5" w:rsidP="0042608C">
      <w:pPr>
        <w:spacing w:line="276" w:lineRule="auto"/>
        <w:rPr>
          <w:rFonts w:ascii="Book Antiqua" w:eastAsiaTheme="minorHAnsi" w:hAnsi="Book Antiqua" w:cstheme="minorBidi"/>
          <w:b/>
          <w:color w:val="17365D" w:themeColor="text2" w:themeShade="BF"/>
          <w:sz w:val="22"/>
          <w:szCs w:val="22"/>
          <w:lang w:val="es-BO" w:eastAsia="en-US"/>
        </w:rPr>
      </w:pPr>
    </w:p>
    <w:p w:rsidR="00A26DB5" w:rsidRPr="006B3C78" w:rsidRDefault="00A26DB5" w:rsidP="00A26DB5">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Vacuna contra el Sarampión</w:t>
      </w:r>
    </w:p>
    <w:p w:rsidR="00A26DB5" w:rsidRPr="006B3C78" w:rsidRDefault="00A26DB5" w:rsidP="00A26DB5">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color w:val="17365D" w:themeColor="text2" w:themeShade="BF"/>
          <w:sz w:val="22"/>
          <w:szCs w:val="22"/>
          <w:lang w:val="es-BO" w:eastAsia="en-US"/>
        </w:rPr>
        <w:t xml:space="preserve">La vacuna está dirigida a niños/as menores de dos años. Se administra una sola dosis a los 12 meses de nacido. La vacuna es gratuita y está disponible en todos los centros de salud públicos y de ONG’s. </w:t>
      </w:r>
      <w:r w:rsidRPr="006B3C78">
        <w:rPr>
          <w:rFonts w:ascii="Book Antiqua" w:eastAsiaTheme="minorHAnsi" w:hAnsi="Book Antiqua" w:cstheme="minorBidi"/>
          <w:bCs/>
          <w:iCs/>
          <w:color w:val="17365D" w:themeColor="text2" w:themeShade="BF"/>
          <w:sz w:val="22"/>
          <w:szCs w:val="22"/>
          <w:lang w:eastAsia="en-US"/>
        </w:rPr>
        <w:t>Se indagó sobre el grado de acceso que tenían los  miembros del hogar menores de 5 años a esta vacuna.</w:t>
      </w:r>
    </w:p>
    <w:p w:rsidR="00A26DB5" w:rsidRPr="006B3C78" w:rsidRDefault="00A26DB5" w:rsidP="0042608C">
      <w:pPr>
        <w:spacing w:line="276" w:lineRule="auto"/>
        <w:rPr>
          <w:rFonts w:ascii="Book Antiqua" w:eastAsiaTheme="minorHAnsi" w:hAnsi="Book Antiqua" w:cstheme="minorBidi"/>
          <w:b/>
          <w:color w:val="17365D" w:themeColor="text2" w:themeShade="BF"/>
          <w:sz w:val="22"/>
          <w:szCs w:val="22"/>
          <w:lang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Bono Juana Azurduy</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Para la reducción de las tasas de  mortalidad materna infantil  y desnutrición infantil el gobierno, desde mayo del 2009 viene otorgando este bono a, primero, mujeres gestantes (exceptuando a embarazadas cuyo último niño nacido vivo tenga menos de dos años de edad en el momento de su inscripción, madres cuyo último hijo nacido vivo haya fallecido antes de los dos años de edad, debiendo esperar a cumplir el periodo intergenesico de 2 años para así poder habilitarse nuevamente como beneficiaria del Programa, y mujeres  cuya gestación sea interrumpida por aborto espontaneo y otra causa, debiendo esperar a cumplir el periodo intergenésico de 2 años a partir del día de la interrupción para así p</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der habilitarse nuevamente como beneficiaria del Programa). Segundo, a niños/as men</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res de 2 años, que al momento de su inscripción tenga menos de un año de edad, siempre que no sean beneficiarias de la seguridad a corto plazo (que tengan otro seguro de salud). Este bono alcanza a  Bs. 1820 y será otorgado por cuotas: Bs.50 por cada control prenatal, máximo 4 controles. Bs.120 por control del parto y post parto (antes de los 7 días) asistido por personal de salud. Bs. 125 por cada uno de los controles del niño, máximo 12 controles.</w:t>
      </w: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Hijo/a nacido vivo</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Es todo niño/a que al nacer manifiesta cualquier signo de vida como respirar, llorar o m</w:t>
      </w:r>
      <w:r w:rsidRPr="006B3C78">
        <w:rPr>
          <w:rFonts w:ascii="Book Antiqua" w:eastAsiaTheme="minorHAnsi" w:hAnsi="Book Antiqua" w:cstheme="minorBidi"/>
          <w:color w:val="17365D" w:themeColor="text2" w:themeShade="BF"/>
          <w:sz w:val="22"/>
          <w:szCs w:val="22"/>
          <w:lang w:val="es-BO" w:eastAsia="en-US"/>
        </w:rPr>
        <w:t>o</w:t>
      </w:r>
      <w:r w:rsidRPr="006B3C78">
        <w:rPr>
          <w:rFonts w:ascii="Book Antiqua" w:eastAsiaTheme="minorHAnsi" w:hAnsi="Book Antiqua" w:cstheme="minorBidi"/>
          <w:color w:val="17365D" w:themeColor="text2" w:themeShade="BF"/>
          <w:sz w:val="22"/>
          <w:szCs w:val="22"/>
          <w:lang w:val="es-BO" w:eastAsia="en-US"/>
        </w:rPr>
        <w:t>verse. Si luego de algunos minutos llegara a fallecer, debe considerarse también como hijo/a nacido vivo.</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p>
    <w:p w:rsidR="0042608C" w:rsidRPr="006B3C78" w:rsidRDefault="0042608C" w:rsidP="0042608C">
      <w:pPr>
        <w:spacing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Seguro Universal Materno Infantil (SUMI)</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Como política de salud que busca reducir las tasas de mortalidad infantil y mortalidad materna, mediante Ley 2426 del 21 de Noviembre de 2002, se crea el Seguro Universal M</w:t>
      </w:r>
      <w:r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terno Infantil (SUMI) en todo el territorio boliviano con carácter de universal, integral y gratuito, para otorgar las prestaciones de salud a las mujeres embarazadas desde el inicio de la gestación hasta los 6 mese posteriores al parto; y a niños/as desde su nacimiento hasta los 5 años de edad.</w:t>
      </w:r>
    </w:p>
    <w:p w:rsidR="0042608C" w:rsidRPr="006B3C78" w:rsidRDefault="0042608C" w:rsidP="0042608C">
      <w:pPr>
        <w:spacing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lastRenderedPageBreak/>
        <w:t xml:space="preserve">La atención médica, hospitalaria, quirúrgica, los medicamentos y el material necesario para su atención son gratuitos.    </w:t>
      </w:r>
    </w:p>
    <w:p w:rsidR="0042608C" w:rsidRPr="006B3C78" w:rsidRDefault="0042608C" w:rsidP="0042608C">
      <w:pPr>
        <w:spacing w:line="276" w:lineRule="auto"/>
        <w:rPr>
          <w:rFonts w:ascii="Book Antiqua" w:eastAsiaTheme="minorHAnsi" w:hAnsi="Book Antiqua" w:cstheme="minorBidi"/>
          <w:color w:val="17365D" w:themeColor="text2" w:themeShade="BF"/>
          <w:sz w:val="22"/>
          <w:szCs w:val="22"/>
          <w:lang w:val="es-BO" w:eastAsia="en-US"/>
        </w:rPr>
      </w:pPr>
    </w:p>
    <w:p w:rsidR="0042608C" w:rsidRPr="006B3C78" w:rsidRDefault="0042608C" w:rsidP="0042608C">
      <w:pPr>
        <w:spacing w:line="276" w:lineRule="auto"/>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color w:val="17365D" w:themeColor="text2" w:themeShade="BF"/>
          <w:sz w:val="22"/>
          <w:szCs w:val="22"/>
          <w:lang w:val="es-BO" w:eastAsia="en-US"/>
        </w:rPr>
        <w:t>Enfermedad crónica</w:t>
      </w:r>
    </w:p>
    <w:p w:rsidR="0042608C" w:rsidRPr="006B3C78" w:rsidRDefault="0042608C" w:rsidP="0042608C">
      <w:pPr>
        <w:spacing w:line="276" w:lineRule="auto"/>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val="es-BO" w:eastAsia="en-US"/>
        </w:rPr>
        <w:t>Son aquellas enfermedades de larga duración, cuyo fin o curación no puede preverse cl</w:t>
      </w:r>
      <w:r w:rsidRPr="006B3C78">
        <w:rPr>
          <w:rFonts w:ascii="Book Antiqua" w:eastAsiaTheme="minorHAnsi" w:hAnsi="Book Antiqua" w:cstheme="minorBidi"/>
          <w:color w:val="17365D" w:themeColor="text2" w:themeShade="BF"/>
          <w:sz w:val="22"/>
          <w:szCs w:val="22"/>
          <w:lang w:val="es-BO" w:eastAsia="en-US"/>
        </w:rPr>
        <w:t>a</w:t>
      </w:r>
      <w:r w:rsidRPr="006B3C78">
        <w:rPr>
          <w:rFonts w:ascii="Book Antiqua" w:eastAsiaTheme="minorHAnsi" w:hAnsi="Book Antiqua" w:cstheme="minorBidi"/>
          <w:color w:val="17365D" w:themeColor="text2" w:themeShade="BF"/>
          <w:sz w:val="22"/>
          <w:szCs w:val="22"/>
          <w:lang w:val="es-BO" w:eastAsia="en-US"/>
        </w:rPr>
        <w:t>ramente o no ocurrirá nunca. No hay un consenso acerca del plazo a partir del cual una enfermedad pasa a considerarse crónica pero, por término medio, toda enfermedad que tenga una duración mayor a seis meses puede considerarse como una enfermedad crónica.</w:t>
      </w:r>
    </w:p>
    <w:p w:rsidR="0042608C" w:rsidRPr="006B3C78" w:rsidRDefault="0042608C" w:rsidP="00DD7677">
      <w:pPr>
        <w:spacing w:line="276" w:lineRule="auto"/>
        <w:jc w:val="both"/>
        <w:rPr>
          <w:rFonts w:ascii="Book Antiqua" w:eastAsiaTheme="minorHAnsi" w:hAnsi="Book Antiqua" w:cstheme="minorBidi"/>
          <w:color w:val="17365D" w:themeColor="text2" w:themeShade="BF"/>
          <w:sz w:val="22"/>
          <w:szCs w:val="22"/>
          <w:lang w:val="es-BO" w:eastAsia="en-US"/>
        </w:rPr>
      </w:pPr>
    </w:p>
    <w:p w:rsidR="0042608C" w:rsidRPr="006B3C78" w:rsidRDefault="0042608C" w:rsidP="00DD7677">
      <w:pPr>
        <w:spacing w:line="276" w:lineRule="auto"/>
        <w:jc w:val="both"/>
        <w:rPr>
          <w:rFonts w:ascii="Book Antiqua" w:eastAsiaTheme="minorHAnsi" w:hAnsi="Book Antiqua" w:cstheme="minorBidi"/>
          <w:color w:val="17365D" w:themeColor="text2" w:themeShade="BF"/>
          <w:sz w:val="22"/>
          <w:szCs w:val="22"/>
          <w:lang w:eastAsia="en-US"/>
        </w:rPr>
      </w:pP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 xml:space="preserve">Gráfica No. </w:t>
      </w:r>
      <w:r w:rsidR="001F471C">
        <w:rPr>
          <w:rFonts w:ascii="Book Antiqua" w:eastAsiaTheme="minorHAnsi" w:hAnsi="Book Antiqua" w:cstheme="minorBidi"/>
          <w:i w:val="0"/>
          <w:color w:val="17365D" w:themeColor="text2" w:themeShade="BF"/>
          <w:lang w:eastAsia="en-US"/>
        </w:rPr>
        <w:t>3</w:t>
      </w:r>
    </w:p>
    <w:p w:rsidR="0042608C" w:rsidRPr="006B3C78" w:rsidRDefault="007A26B6" w:rsidP="007A26B6">
      <w:pPr>
        <w:spacing w:line="276" w:lineRule="auto"/>
        <w:jc w:val="center"/>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0"/>
          <w:szCs w:val="20"/>
          <w:lang w:eastAsia="en-US"/>
        </w:rPr>
        <w:t>Características en Salud</w:t>
      </w:r>
    </w:p>
    <w:p w:rsidR="0042608C" w:rsidRPr="006B3C78" w:rsidRDefault="0042608C" w:rsidP="00DD7677">
      <w:pPr>
        <w:spacing w:line="276" w:lineRule="auto"/>
        <w:jc w:val="both"/>
        <w:rPr>
          <w:rFonts w:ascii="Book Antiqua" w:eastAsiaTheme="minorHAnsi" w:hAnsi="Book Antiqua" w:cstheme="minorBidi"/>
          <w:color w:val="17365D" w:themeColor="text2" w:themeShade="BF"/>
          <w:sz w:val="22"/>
          <w:szCs w:val="22"/>
          <w:lang w:eastAsia="en-US"/>
        </w:rPr>
      </w:pPr>
    </w:p>
    <w:p w:rsidR="006561A5" w:rsidRPr="006B3C78" w:rsidRDefault="00E46BA0" w:rsidP="00DD7677">
      <w:pPr>
        <w:spacing w:line="276" w:lineRule="auto"/>
        <w:jc w:val="center"/>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noProof/>
          <w:color w:val="17365D" w:themeColor="text2" w:themeShade="BF"/>
          <w:sz w:val="22"/>
          <w:szCs w:val="22"/>
        </w:rPr>
        <w:drawing>
          <wp:inline distT="0" distB="0" distL="0" distR="0">
            <wp:extent cx="5613400" cy="4305300"/>
            <wp:effectExtent l="1905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5613400" cy="4305300"/>
                    </a:xfrm>
                    <a:prstGeom prst="rect">
                      <a:avLst/>
                    </a:prstGeom>
                    <a:noFill/>
                    <a:ln w="9525">
                      <a:noFill/>
                      <a:miter lim="800000"/>
                      <a:headEnd/>
                      <a:tailEnd/>
                    </a:ln>
                  </pic:spPr>
                </pic:pic>
              </a:graphicData>
            </a:graphic>
          </wp:inline>
        </w:drawing>
      </w:r>
    </w:p>
    <w:p w:rsidR="006561A5" w:rsidRPr="006B3C78" w:rsidRDefault="006561A5"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E57BBF" w:rsidRPr="006B3C78" w:rsidRDefault="003D157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Maternidad</w:t>
      </w:r>
      <w:r w:rsidR="008237DE" w:rsidRPr="006B3C78">
        <w:rPr>
          <w:rFonts w:ascii="Book Antiqua" w:eastAsiaTheme="minorHAnsi" w:hAnsi="Book Antiqua" w:cstheme="minorBidi"/>
          <w:b/>
          <w:bCs/>
          <w:iCs/>
          <w:color w:val="17365D" w:themeColor="text2" w:themeShade="BF"/>
          <w:sz w:val="22"/>
          <w:szCs w:val="22"/>
          <w:lang w:eastAsia="en-US"/>
        </w:rPr>
        <w:t xml:space="preserve"> reciente</w:t>
      </w:r>
    </w:p>
    <w:p w:rsidR="003D157A" w:rsidRPr="006B3C78" w:rsidRDefault="00E57BBF"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Se indaga </w:t>
      </w:r>
      <w:r w:rsidR="006561A5" w:rsidRPr="006B3C78">
        <w:rPr>
          <w:rFonts w:ascii="Book Antiqua" w:eastAsiaTheme="minorHAnsi" w:hAnsi="Book Antiqua" w:cstheme="minorBidi"/>
          <w:bCs/>
          <w:iCs/>
          <w:color w:val="17365D" w:themeColor="text2" w:themeShade="BF"/>
          <w:sz w:val="22"/>
          <w:szCs w:val="22"/>
          <w:lang w:eastAsia="en-US"/>
        </w:rPr>
        <w:t xml:space="preserve">si </w:t>
      </w:r>
      <w:r w:rsidRPr="006B3C78">
        <w:rPr>
          <w:rFonts w:ascii="Book Antiqua" w:eastAsiaTheme="minorHAnsi" w:hAnsi="Book Antiqua" w:cstheme="minorBidi"/>
          <w:bCs/>
          <w:iCs/>
          <w:color w:val="17365D" w:themeColor="text2" w:themeShade="BF"/>
          <w:sz w:val="22"/>
          <w:szCs w:val="22"/>
          <w:lang w:eastAsia="en-US"/>
        </w:rPr>
        <w:t>miembros del hogar,</w:t>
      </w:r>
      <w:r w:rsidR="003D157A" w:rsidRPr="006B3C78">
        <w:rPr>
          <w:rFonts w:ascii="Book Antiqua" w:eastAsiaTheme="minorHAnsi" w:hAnsi="Book Antiqua" w:cstheme="minorBidi"/>
          <w:bCs/>
          <w:iCs/>
          <w:color w:val="17365D" w:themeColor="text2" w:themeShade="BF"/>
          <w:sz w:val="22"/>
          <w:szCs w:val="22"/>
          <w:lang w:eastAsia="en-US"/>
        </w:rPr>
        <w:t xml:space="preserve"> mujeres de </w:t>
      </w:r>
      <w:smartTag w:uri="urn:schemas-microsoft-com:office:smarttags" w:element="metricconverter">
        <w:smartTagPr>
          <w:attr w:name="ProductID" w:val="13 a"/>
        </w:smartTagPr>
        <w:r w:rsidR="003D157A" w:rsidRPr="006B3C78">
          <w:rPr>
            <w:rFonts w:ascii="Book Antiqua" w:eastAsiaTheme="minorHAnsi" w:hAnsi="Book Antiqua" w:cstheme="minorBidi"/>
            <w:bCs/>
            <w:iCs/>
            <w:color w:val="17365D" w:themeColor="text2" w:themeShade="BF"/>
            <w:sz w:val="22"/>
            <w:szCs w:val="22"/>
            <w:lang w:eastAsia="en-US"/>
          </w:rPr>
          <w:t>13 a</w:t>
        </w:r>
      </w:smartTag>
      <w:r w:rsidR="003D157A" w:rsidRPr="006B3C78">
        <w:rPr>
          <w:rFonts w:ascii="Book Antiqua" w:eastAsiaTheme="minorHAnsi" w:hAnsi="Book Antiqua" w:cstheme="minorBidi"/>
          <w:bCs/>
          <w:iCs/>
          <w:color w:val="17365D" w:themeColor="text2" w:themeShade="BF"/>
          <w:sz w:val="22"/>
          <w:szCs w:val="22"/>
          <w:lang w:eastAsia="en-US"/>
        </w:rPr>
        <w:t xml:space="preserve"> 50 años, </w:t>
      </w:r>
      <w:r w:rsidRPr="006B3C78">
        <w:rPr>
          <w:rFonts w:ascii="Book Antiqua" w:eastAsiaTheme="minorHAnsi" w:hAnsi="Book Antiqua" w:cstheme="minorBidi"/>
          <w:bCs/>
          <w:iCs/>
          <w:color w:val="17365D" w:themeColor="text2" w:themeShade="BF"/>
          <w:sz w:val="22"/>
          <w:szCs w:val="22"/>
          <w:lang w:eastAsia="en-US"/>
        </w:rPr>
        <w:t>estaban o estuvieron alguna vez embarazadas, así como el número de veces que estuvieron embarazadas, el número de hijos/as</w:t>
      </w:r>
      <w:r w:rsidR="003D157A" w:rsidRPr="006B3C78">
        <w:rPr>
          <w:rFonts w:ascii="Book Antiqua" w:eastAsiaTheme="minorHAnsi" w:hAnsi="Book Antiqua" w:cstheme="minorBidi"/>
          <w:bCs/>
          <w:iCs/>
          <w:color w:val="17365D" w:themeColor="text2" w:themeShade="BF"/>
          <w:sz w:val="22"/>
          <w:szCs w:val="22"/>
          <w:lang w:eastAsia="en-US"/>
        </w:rPr>
        <w:t xml:space="preserve"> nacidos</w:t>
      </w:r>
      <w:r w:rsidRPr="006B3C78">
        <w:rPr>
          <w:rFonts w:ascii="Book Antiqua" w:eastAsiaTheme="minorHAnsi" w:hAnsi="Book Antiqua" w:cstheme="minorBidi"/>
          <w:bCs/>
          <w:iCs/>
          <w:color w:val="17365D" w:themeColor="text2" w:themeShade="BF"/>
          <w:sz w:val="22"/>
          <w:szCs w:val="22"/>
          <w:lang w:eastAsia="en-US"/>
        </w:rPr>
        <w:t>/as</w:t>
      </w:r>
      <w:r w:rsidR="003D157A" w:rsidRPr="006B3C78">
        <w:rPr>
          <w:rFonts w:ascii="Book Antiqua" w:eastAsiaTheme="minorHAnsi" w:hAnsi="Book Antiqua" w:cstheme="minorBidi"/>
          <w:bCs/>
          <w:iCs/>
          <w:color w:val="17365D" w:themeColor="text2" w:themeShade="BF"/>
          <w:sz w:val="22"/>
          <w:szCs w:val="22"/>
          <w:lang w:eastAsia="en-US"/>
        </w:rPr>
        <w:t xml:space="preserve"> vivos</w:t>
      </w:r>
      <w:r w:rsidRPr="006B3C78">
        <w:rPr>
          <w:rFonts w:ascii="Book Antiqua" w:eastAsiaTheme="minorHAnsi" w:hAnsi="Book Antiqua" w:cstheme="minorBidi"/>
          <w:bCs/>
          <w:iCs/>
          <w:color w:val="17365D" w:themeColor="text2" w:themeShade="BF"/>
          <w:sz w:val="22"/>
          <w:szCs w:val="22"/>
          <w:lang w:eastAsia="en-US"/>
        </w:rPr>
        <w:t>/as</w:t>
      </w:r>
      <w:r w:rsidR="003D157A" w:rsidRPr="006B3C78">
        <w:rPr>
          <w:rFonts w:ascii="Book Antiqua" w:eastAsiaTheme="minorHAnsi" w:hAnsi="Book Antiqua" w:cstheme="minorBidi"/>
          <w:bCs/>
          <w:iCs/>
          <w:color w:val="17365D" w:themeColor="text2" w:themeShade="BF"/>
          <w:sz w:val="22"/>
          <w:szCs w:val="22"/>
          <w:lang w:eastAsia="en-US"/>
        </w:rPr>
        <w:t xml:space="preserve">, </w:t>
      </w:r>
      <w:r w:rsidRPr="006B3C78">
        <w:rPr>
          <w:rFonts w:ascii="Book Antiqua" w:eastAsiaTheme="minorHAnsi" w:hAnsi="Book Antiqua" w:cstheme="minorBidi"/>
          <w:bCs/>
          <w:iCs/>
          <w:color w:val="17365D" w:themeColor="text2" w:themeShade="BF"/>
          <w:sz w:val="22"/>
          <w:szCs w:val="22"/>
          <w:lang w:eastAsia="en-US"/>
        </w:rPr>
        <w:t xml:space="preserve">la </w:t>
      </w:r>
      <w:r w:rsidR="003D157A" w:rsidRPr="006B3C78">
        <w:rPr>
          <w:rFonts w:ascii="Book Antiqua" w:eastAsiaTheme="minorHAnsi" w:hAnsi="Book Antiqua" w:cstheme="minorBidi"/>
          <w:bCs/>
          <w:iCs/>
          <w:color w:val="17365D" w:themeColor="text2" w:themeShade="BF"/>
          <w:sz w:val="22"/>
          <w:szCs w:val="22"/>
          <w:lang w:eastAsia="en-US"/>
        </w:rPr>
        <w:t>fecha del nacimiento más actual, es decir del último hijo/a  nacido/a vivo, aunque después haya muerto.</w:t>
      </w:r>
    </w:p>
    <w:p w:rsidR="003F1608" w:rsidRPr="006B3C78" w:rsidRDefault="003F1608"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E57BBF" w:rsidRPr="006B3C78" w:rsidRDefault="003D157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lastRenderedPageBreak/>
        <w:t>Acceso a atención de maternidad</w:t>
      </w:r>
    </w:p>
    <w:p w:rsidR="003D157A" w:rsidRPr="006B3C78" w:rsidRDefault="00E57BBF"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la a</w:t>
      </w:r>
      <w:r w:rsidR="003D157A" w:rsidRPr="006B3C78">
        <w:rPr>
          <w:rFonts w:ascii="Book Antiqua" w:eastAsiaTheme="minorHAnsi" w:hAnsi="Book Antiqua" w:cstheme="minorBidi"/>
          <w:bCs/>
          <w:iCs/>
          <w:color w:val="17365D" w:themeColor="text2" w:themeShade="BF"/>
          <w:sz w:val="22"/>
          <w:szCs w:val="22"/>
          <w:lang w:eastAsia="en-US"/>
        </w:rPr>
        <w:t xml:space="preserve">ccesibilidad que tenían los miembros del hogar, mujeres de  </w:t>
      </w:r>
      <w:smartTag w:uri="urn:schemas-microsoft-com:office:smarttags" w:element="metricconverter">
        <w:smartTagPr>
          <w:attr w:name="ProductID" w:val="13 a"/>
        </w:smartTagPr>
        <w:r w:rsidR="003D157A" w:rsidRPr="006B3C78">
          <w:rPr>
            <w:rFonts w:ascii="Book Antiqua" w:eastAsiaTheme="minorHAnsi" w:hAnsi="Book Antiqua" w:cstheme="minorBidi"/>
            <w:bCs/>
            <w:iCs/>
            <w:color w:val="17365D" w:themeColor="text2" w:themeShade="BF"/>
            <w:sz w:val="22"/>
            <w:szCs w:val="22"/>
            <w:lang w:eastAsia="en-US"/>
          </w:rPr>
          <w:t>13 a</w:t>
        </w:r>
      </w:smartTag>
      <w:r w:rsidR="003D157A" w:rsidRPr="006B3C78">
        <w:rPr>
          <w:rFonts w:ascii="Book Antiqua" w:eastAsiaTheme="minorHAnsi" w:hAnsi="Book Antiqua" w:cstheme="minorBidi"/>
          <w:bCs/>
          <w:iCs/>
          <w:color w:val="17365D" w:themeColor="text2" w:themeShade="BF"/>
          <w:sz w:val="22"/>
          <w:szCs w:val="22"/>
          <w:lang w:eastAsia="en-US"/>
        </w:rPr>
        <w:t xml:space="preserve"> 50 años, a servicios de atención de parto, según responsables de la atención y lugar donde fueron atendidos.</w:t>
      </w:r>
    </w:p>
    <w:p w:rsidR="00E57BBF" w:rsidRPr="006B3C78" w:rsidRDefault="00E57BBF"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6561A5" w:rsidRPr="006B3C78" w:rsidRDefault="003D157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Cobertura de seguros de salud</w:t>
      </w:r>
    </w:p>
    <w:p w:rsidR="003D157A"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el t</w:t>
      </w:r>
      <w:r w:rsidR="003D157A" w:rsidRPr="006B3C78">
        <w:rPr>
          <w:rFonts w:ascii="Book Antiqua" w:eastAsiaTheme="minorHAnsi" w:hAnsi="Book Antiqua" w:cstheme="minorBidi"/>
          <w:bCs/>
          <w:iCs/>
          <w:color w:val="17365D" w:themeColor="text2" w:themeShade="BF"/>
          <w:sz w:val="22"/>
          <w:szCs w:val="22"/>
          <w:lang w:eastAsia="en-US"/>
        </w:rPr>
        <w:t xml:space="preserve">ipo de cobertura de seguros de salud que tenían </w:t>
      </w:r>
      <w:r w:rsidRPr="006B3C78">
        <w:rPr>
          <w:rFonts w:ascii="Book Antiqua" w:eastAsiaTheme="minorHAnsi" w:hAnsi="Book Antiqua" w:cstheme="minorBidi"/>
          <w:bCs/>
          <w:iCs/>
          <w:color w:val="17365D" w:themeColor="text2" w:themeShade="BF"/>
          <w:sz w:val="22"/>
          <w:szCs w:val="22"/>
          <w:lang w:eastAsia="en-US"/>
        </w:rPr>
        <w:t xml:space="preserve">los miembros del hogar, mujeres de  </w:t>
      </w:r>
      <w:smartTag w:uri="urn:schemas-microsoft-com:office:smarttags" w:element="metricconverter">
        <w:smartTagPr>
          <w:attr w:name="ProductID" w:val="13 a"/>
        </w:smartTagPr>
        <w:r w:rsidRPr="006B3C78">
          <w:rPr>
            <w:rFonts w:ascii="Book Antiqua" w:eastAsiaTheme="minorHAnsi" w:hAnsi="Book Antiqua" w:cstheme="minorBidi"/>
            <w:bCs/>
            <w:iCs/>
            <w:color w:val="17365D" w:themeColor="text2" w:themeShade="BF"/>
            <w:sz w:val="22"/>
            <w:szCs w:val="22"/>
            <w:lang w:eastAsia="en-US"/>
          </w:rPr>
          <w:t>13 a</w:t>
        </w:r>
      </w:smartTag>
      <w:r w:rsidRPr="006B3C78">
        <w:rPr>
          <w:rFonts w:ascii="Book Antiqua" w:eastAsiaTheme="minorHAnsi" w:hAnsi="Book Antiqua" w:cstheme="minorBidi"/>
          <w:bCs/>
          <w:iCs/>
          <w:color w:val="17365D" w:themeColor="text2" w:themeShade="BF"/>
          <w:sz w:val="22"/>
          <w:szCs w:val="22"/>
          <w:lang w:eastAsia="en-US"/>
        </w:rPr>
        <w:t xml:space="preserve"> 50 años,</w:t>
      </w:r>
      <w:r w:rsidR="003D157A" w:rsidRPr="006B3C78">
        <w:rPr>
          <w:rFonts w:ascii="Book Antiqua" w:eastAsiaTheme="minorHAnsi" w:hAnsi="Book Antiqua" w:cstheme="minorBidi"/>
          <w:bCs/>
          <w:iCs/>
          <w:color w:val="17365D" w:themeColor="text2" w:themeShade="BF"/>
          <w:sz w:val="22"/>
          <w:szCs w:val="22"/>
          <w:lang w:eastAsia="en-US"/>
        </w:rPr>
        <w:t xml:space="preserve"> años para la atención de su último parto.</w:t>
      </w:r>
    </w:p>
    <w:p w:rsidR="00E57BBF" w:rsidRPr="006B3C78" w:rsidRDefault="00E57BBF"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6561A5" w:rsidRPr="006B3C78" w:rsidRDefault="006561A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Gastos de maternidad</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Se indaga sobre los montos que tuvieron que erogar los miembros del hogar, mujeres de  </w:t>
      </w:r>
      <w:smartTag w:uri="urn:schemas-microsoft-com:office:smarttags" w:element="metricconverter">
        <w:smartTagPr>
          <w:attr w:name="ProductID" w:val="13 a"/>
        </w:smartTagPr>
        <w:r w:rsidRPr="006B3C78">
          <w:rPr>
            <w:rFonts w:ascii="Book Antiqua" w:eastAsiaTheme="minorHAnsi" w:hAnsi="Book Antiqua" w:cstheme="minorBidi"/>
            <w:bCs/>
            <w:iCs/>
            <w:color w:val="17365D" w:themeColor="text2" w:themeShade="BF"/>
            <w:sz w:val="22"/>
            <w:szCs w:val="22"/>
            <w:lang w:eastAsia="en-US"/>
          </w:rPr>
          <w:t>13 a</w:t>
        </w:r>
      </w:smartTag>
      <w:r w:rsidRPr="006B3C78">
        <w:rPr>
          <w:rFonts w:ascii="Book Antiqua" w:eastAsiaTheme="minorHAnsi" w:hAnsi="Book Antiqua" w:cstheme="minorBidi"/>
          <w:bCs/>
          <w:iCs/>
          <w:color w:val="17365D" w:themeColor="text2" w:themeShade="BF"/>
          <w:sz w:val="22"/>
          <w:szCs w:val="22"/>
          <w:lang w:eastAsia="en-US"/>
        </w:rPr>
        <w:t xml:space="preserve"> 50 años, por concepto de atención prenatal y/o el parto.</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75075" w:rsidRPr="006B3C78" w:rsidRDefault="0047507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Bono Materno Infantil “Juana Azurduy de Padilla”</w:t>
      </w:r>
    </w:p>
    <w:p w:rsidR="00475075" w:rsidRPr="006B3C78" w:rsidRDefault="0047507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Variable que permite conocer el número de niños/as menores de cinco años y  madres embarazadas que tuvieron o aún continúan con el beneficio del  bono, así como el monto que percibieron en los últimos 12 meses por concepto de este bono.</w:t>
      </w:r>
    </w:p>
    <w:p w:rsidR="00475075" w:rsidRPr="006B3C78" w:rsidRDefault="0047507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6561A5" w:rsidRPr="006B3C78" w:rsidRDefault="006561A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Enfermedades Crónicas</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la prevalencia de enfermedades crónicas en la población total.</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6561A5" w:rsidRPr="006B3C78" w:rsidRDefault="006561A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Enfermedades Endémicas</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la incidencia de enfermedades de zonas endémicas.</w:t>
      </w:r>
    </w:p>
    <w:p w:rsidR="006561A5"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6561A5" w:rsidRPr="006B3C78" w:rsidRDefault="003D157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Acceso a servicios de salud</w:t>
      </w:r>
    </w:p>
    <w:p w:rsidR="003D157A" w:rsidRPr="006B3C78" w:rsidRDefault="006561A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el g</w:t>
      </w:r>
      <w:r w:rsidR="003D157A" w:rsidRPr="006B3C78">
        <w:rPr>
          <w:rFonts w:ascii="Book Antiqua" w:eastAsiaTheme="minorHAnsi" w:hAnsi="Book Antiqua" w:cstheme="minorBidi"/>
          <w:bCs/>
          <w:iCs/>
          <w:color w:val="17365D" w:themeColor="text2" w:themeShade="BF"/>
          <w:sz w:val="22"/>
          <w:szCs w:val="22"/>
          <w:lang w:eastAsia="en-US"/>
        </w:rPr>
        <w:t xml:space="preserve">rado de acceso que tenían todos los miembros del hogar a  servicios de atención formal en salud, según </w:t>
      </w:r>
      <w:r w:rsidRPr="006B3C78">
        <w:rPr>
          <w:rFonts w:ascii="Book Antiqua" w:eastAsiaTheme="minorHAnsi" w:hAnsi="Book Antiqua" w:cstheme="minorBidi"/>
          <w:bCs/>
          <w:iCs/>
          <w:color w:val="17365D" w:themeColor="text2" w:themeShade="BF"/>
          <w:sz w:val="22"/>
          <w:szCs w:val="22"/>
          <w:lang w:eastAsia="en-US"/>
        </w:rPr>
        <w:t xml:space="preserve">el </w:t>
      </w:r>
      <w:r w:rsidR="003D157A" w:rsidRPr="006B3C78">
        <w:rPr>
          <w:rFonts w:ascii="Book Antiqua" w:eastAsiaTheme="minorHAnsi" w:hAnsi="Book Antiqua" w:cstheme="minorBidi"/>
          <w:bCs/>
          <w:iCs/>
          <w:color w:val="17365D" w:themeColor="text2" w:themeShade="BF"/>
          <w:sz w:val="22"/>
          <w:szCs w:val="22"/>
          <w:lang w:eastAsia="en-US"/>
        </w:rPr>
        <w:t xml:space="preserve">responsable de la atención y </w:t>
      </w:r>
      <w:r w:rsidRPr="006B3C78">
        <w:rPr>
          <w:rFonts w:ascii="Book Antiqua" w:eastAsiaTheme="minorHAnsi" w:hAnsi="Book Antiqua" w:cstheme="minorBidi"/>
          <w:bCs/>
          <w:iCs/>
          <w:color w:val="17365D" w:themeColor="text2" w:themeShade="BF"/>
          <w:sz w:val="22"/>
          <w:szCs w:val="22"/>
          <w:lang w:eastAsia="en-US"/>
        </w:rPr>
        <w:t xml:space="preserve">el </w:t>
      </w:r>
      <w:r w:rsidR="003D157A" w:rsidRPr="006B3C78">
        <w:rPr>
          <w:rFonts w:ascii="Book Antiqua" w:eastAsiaTheme="minorHAnsi" w:hAnsi="Book Antiqua" w:cstheme="minorBidi"/>
          <w:bCs/>
          <w:iCs/>
          <w:color w:val="17365D" w:themeColor="text2" w:themeShade="BF"/>
          <w:sz w:val="22"/>
          <w:szCs w:val="22"/>
          <w:lang w:eastAsia="en-US"/>
        </w:rPr>
        <w:t>lugar donde fueron atendidos.</w:t>
      </w:r>
    </w:p>
    <w:p w:rsidR="00E57BBF" w:rsidRPr="006B3C78" w:rsidRDefault="00E57BBF"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8237DE" w:rsidRPr="006B3C78" w:rsidRDefault="008237DE"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Afiliación a seguros de salud</w:t>
      </w:r>
    </w:p>
    <w:p w:rsidR="008237DE" w:rsidRPr="006B3C78" w:rsidRDefault="008237DE"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indaga sobre el tipo de cobertura de seguros de salud al cual estaban registrados o af</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liados todos los miembros del hogar al momento de la encuesta.</w:t>
      </w:r>
    </w:p>
    <w:p w:rsidR="008237DE" w:rsidRPr="006B3C78" w:rsidRDefault="008237DE"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8237DE" w:rsidRPr="006B3C78" w:rsidRDefault="008237DE"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Discapacidades</w:t>
      </w:r>
    </w:p>
    <w:p w:rsidR="008237DE" w:rsidRPr="006B3C78" w:rsidRDefault="008237DE"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Con esta variable se busca recoger información sobre limitaciones en el funcionamiento de actividades básicas de la población. El objeto es identificar personas con limitaciones fu</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cionales que tienen el potencial de limitar su participación independiente en la sociedad.</w:t>
      </w:r>
    </w:p>
    <w:p w:rsidR="00C55D32" w:rsidRPr="006B3C78" w:rsidRDefault="00C55D32"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33251E" w:rsidRPr="006B3C78" w:rsidRDefault="0033251E"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Consumo de Tabaco  y Alcohol</w:t>
      </w:r>
    </w:p>
    <w:p w:rsidR="0033251E" w:rsidRPr="006B3C78" w:rsidRDefault="0033251E"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Con estas preguntas se busca indagar sobre los hábitos y estilos de vida de las personas, mismos que pueden ser saludables o nocivos para la salud. Los hábitos o estilos de vida </w:t>
      </w:r>
      <w:r w:rsidRPr="006B3C78">
        <w:rPr>
          <w:rFonts w:ascii="Book Antiqua" w:eastAsiaTheme="minorHAnsi" w:hAnsi="Book Antiqua" w:cstheme="minorBidi"/>
          <w:bCs/>
          <w:iCs/>
          <w:color w:val="17365D" w:themeColor="text2" w:themeShade="BF"/>
          <w:sz w:val="22"/>
          <w:szCs w:val="22"/>
          <w:lang w:eastAsia="en-US"/>
        </w:rPr>
        <w:lastRenderedPageBreak/>
        <w:t>poco saludables son los que causan la mayoría de las enfermedades, estos son por ejemplo el consumo de sustancias tóxicas como el tabaco y el alcohol.</w:t>
      </w:r>
    </w:p>
    <w:p w:rsidR="0033251E" w:rsidRPr="006B3C78" w:rsidRDefault="0033251E"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33251E" w:rsidRPr="006B3C78" w:rsidRDefault="00010C51" w:rsidP="00DD7677">
      <w:pPr>
        <w:spacing w:after="200" w:line="276" w:lineRule="auto"/>
        <w:jc w:val="both"/>
        <w:rPr>
          <w:rFonts w:ascii="Book Antiqua" w:eastAsiaTheme="minorHAnsi" w:hAnsi="Book Antiqua" w:cstheme="minorBidi"/>
          <w:b/>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eastAsia="en-US"/>
        </w:rPr>
        <w:t>D</w:t>
      </w:r>
      <w:r w:rsidRPr="006B3C78">
        <w:rPr>
          <w:rFonts w:ascii="Book Antiqua" w:eastAsiaTheme="minorHAnsi" w:hAnsi="Book Antiqua" w:cstheme="minorBidi"/>
          <w:b/>
          <w:color w:val="17365D" w:themeColor="text2" w:themeShade="BF"/>
          <w:sz w:val="22"/>
          <w:szCs w:val="22"/>
          <w:lang w:val="es-BO" w:eastAsia="en-US"/>
        </w:rPr>
        <w:t>. Educación</w:t>
      </w:r>
    </w:p>
    <w:p w:rsidR="00010C51" w:rsidRPr="006B3C78" w:rsidRDefault="00B057B4" w:rsidP="00DD7677">
      <w:pPr>
        <w:spacing w:after="200" w:line="276" w:lineRule="auto"/>
        <w:jc w:val="both"/>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color w:val="17365D" w:themeColor="text2" w:themeShade="BF"/>
          <w:sz w:val="22"/>
          <w:szCs w:val="22"/>
          <w:lang w:eastAsia="en-US"/>
        </w:rPr>
        <w:t>En esta sección se indaga acerca de las características educativas de la población, princ</w:t>
      </w:r>
      <w:r w:rsidRPr="006B3C78">
        <w:rPr>
          <w:rFonts w:ascii="Book Antiqua" w:eastAsiaTheme="minorHAnsi" w:hAnsi="Book Antiqua" w:cstheme="minorBidi"/>
          <w:color w:val="17365D" w:themeColor="text2" w:themeShade="BF"/>
          <w:sz w:val="22"/>
          <w:szCs w:val="22"/>
          <w:lang w:eastAsia="en-US"/>
        </w:rPr>
        <w:t>i</w:t>
      </w:r>
      <w:r w:rsidRPr="006B3C78">
        <w:rPr>
          <w:rFonts w:ascii="Book Antiqua" w:eastAsiaTheme="minorHAnsi" w:hAnsi="Book Antiqua" w:cstheme="minorBidi"/>
          <w:color w:val="17365D" w:themeColor="text2" w:themeShade="BF"/>
          <w:sz w:val="22"/>
          <w:szCs w:val="22"/>
          <w:lang w:eastAsia="en-US"/>
        </w:rPr>
        <w:t>palmente aquellas referidas al alfabetismo y analfabetismo, máximo nivel y curso de in</w:t>
      </w:r>
      <w:r w:rsidRPr="006B3C78">
        <w:rPr>
          <w:rFonts w:ascii="Book Antiqua" w:eastAsiaTheme="minorHAnsi" w:hAnsi="Book Antiqua" w:cstheme="minorBidi"/>
          <w:color w:val="17365D" w:themeColor="text2" w:themeShade="BF"/>
          <w:sz w:val="22"/>
          <w:szCs w:val="22"/>
          <w:lang w:eastAsia="en-US"/>
        </w:rPr>
        <w:t>s</w:t>
      </w:r>
      <w:r w:rsidRPr="006B3C78">
        <w:rPr>
          <w:rFonts w:ascii="Book Antiqua" w:eastAsiaTheme="minorHAnsi" w:hAnsi="Book Antiqua" w:cstheme="minorBidi"/>
          <w:color w:val="17365D" w:themeColor="text2" w:themeShade="BF"/>
          <w:sz w:val="22"/>
          <w:szCs w:val="22"/>
          <w:lang w:eastAsia="en-US"/>
        </w:rPr>
        <w:t>trucción alcanzad</w:t>
      </w:r>
      <w:r w:rsidR="00AF42DC" w:rsidRPr="006B3C78">
        <w:rPr>
          <w:rFonts w:ascii="Book Antiqua" w:eastAsiaTheme="minorHAnsi" w:hAnsi="Book Antiqua" w:cstheme="minorBidi"/>
          <w:color w:val="17365D" w:themeColor="text2" w:themeShade="BF"/>
          <w:sz w:val="22"/>
          <w:szCs w:val="22"/>
          <w:lang w:eastAsia="en-US"/>
        </w:rPr>
        <w:t>a</w:t>
      </w:r>
      <w:r w:rsidRPr="006B3C78">
        <w:rPr>
          <w:rFonts w:ascii="Book Antiqua" w:eastAsiaTheme="minorHAnsi" w:hAnsi="Book Antiqua" w:cstheme="minorBidi"/>
          <w:color w:val="17365D" w:themeColor="text2" w:themeShade="BF"/>
          <w:sz w:val="22"/>
          <w:szCs w:val="22"/>
          <w:lang w:eastAsia="en-US"/>
        </w:rPr>
        <w:t>, matriculación, asistencia e inasistencia, razones de inasistencia, dese</w:t>
      </w:r>
      <w:r w:rsidRPr="006B3C78">
        <w:rPr>
          <w:rFonts w:ascii="Book Antiqua" w:eastAsiaTheme="minorHAnsi" w:hAnsi="Book Antiqua" w:cstheme="minorBidi"/>
          <w:color w:val="17365D" w:themeColor="text2" w:themeShade="BF"/>
          <w:sz w:val="22"/>
          <w:szCs w:val="22"/>
          <w:lang w:eastAsia="en-US"/>
        </w:rPr>
        <w:t>r</w:t>
      </w:r>
      <w:r w:rsidRPr="006B3C78">
        <w:rPr>
          <w:rFonts w:ascii="Book Antiqua" w:eastAsiaTheme="minorHAnsi" w:hAnsi="Book Antiqua" w:cstheme="minorBidi"/>
          <w:color w:val="17365D" w:themeColor="text2" w:themeShade="BF"/>
          <w:sz w:val="22"/>
          <w:szCs w:val="22"/>
          <w:lang w:eastAsia="en-US"/>
        </w:rPr>
        <w:t xml:space="preserve">ción y cobertura del sistema educativo. Las </w:t>
      </w:r>
      <w:r w:rsidR="00010C51" w:rsidRPr="006B3C78">
        <w:rPr>
          <w:rFonts w:ascii="Book Antiqua" w:eastAsiaTheme="minorHAnsi" w:hAnsi="Book Antiqua" w:cstheme="minorBidi"/>
          <w:color w:val="17365D" w:themeColor="text2" w:themeShade="BF"/>
          <w:sz w:val="22"/>
          <w:szCs w:val="22"/>
          <w:lang w:val="es-BO" w:eastAsia="en-US"/>
        </w:rPr>
        <w:t>preguntas de esta sección permiten no sólo clasificar a la población de acuerdo a su nivel educativo, posibilitan además, realizar est</w:t>
      </w:r>
      <w:r w:rsidR="00010C51" w:rsidRPr="006B3C78">
        <w:rPr>
          <w:rFonts w:ascii="Book Antiqua" w:eastAsiaTheme="minorHAnsi" w:hAnsi="Book Antiqua" w:cstheme="minorBidi"/>
          <w:color w:val="17365D" w:themeColor="text2" w:themeShade="BF"/>
          <w:sz w:val="22"/>
          <w:szCs w:val="22"/>
          <w:lang w:val="es-BO" w:eastAsia="en-US"/>
        </w:rPr>
        <w:t>u</w:t>
      </w:r>
      <w:r w:rsidR="00010C51" w:rsidRPr="006B3C78">
        <w:rPr>
          <w:rFonts w:ascii="Book Antiqua" w:eastAsiaTheme="minorHAnsi" w:hAnsi="Book Antiqua" w:cstheme="minorBidi"/>
          <w:color w:val="17365D" w:themeColor="text2" w:themeShade="BF"/>
          <w:sz w:val="22"/>
          <w:szCs w:val="22"/>
          <w:lang w:val="es-BO" w:eastAsia="en-US"/>
        </w:rPr>
        <w:t>dios sobre el análisis del mercado de trabajo que resulta imprescindible a la hora de gen</w:t>
      </w:r>
      <w:r w:rsidR="00010C51" w:rsidRPr="006B3C78">
        <w:rPr>
          <w:rFonts w:ascii="Book Antiqua" w:eastAsiaTheme="minorHAnsi" w:hAnsi="Book Antiqua" w:cstheme="minorBidi"/>
          <w:color w:val="17365D" w:themeColor="text2" w:themeShade="BF"/>
          <w:sz w:val="22"/>
          <w:szCs w:val="22"/>
          <w:lang w:val="es-BO" w:eastAsia="en-US"/>
        </w:rPr>
        <w:t>e</w:t>
      </w:r>
      <w:r w:rsidR="00010C51" w:rsidRPr="006B3C78">
        <w:rPr>
          <w:rFonts w:ascii="Book Antiqua" w:eastAsiaTheme="minorHAnsi" w:hAnsi="Book Antiqua" w:cstheme="minorBidi"/>
          <w:color w:val="17365D" w:themeColor="text2" w:themeShade="BF"/>
          <w:sz w:val="22"/>
          <w:szCs w:val="22"/>
          <w:lang w:val="es-BO" w:eastAsia="en-US"/>
        </w:rPr>
        <w:t>rar políticas de empleo, ya que brinda información de la potencial mano de obra dispon</w:t>
      </w:r>
      <w:r w:rsidR="00010C51" w:rsidRPr="006B3C78">
        <w:rPr>
          <w:rFonts w:ascii="Book Antiqua" w:eastAsiaTheme="minorHAnsi" w:hAnsi="Book Antiqua" w:cstheme="minorBidi"/>
          <w:color w:val="17365D" w:themeColor="text2" w:themeShade="BF"/>
          <w:sz w:val="22"/>
          <w:szCs w:val="22"/>
          <w:lang w:val="es-BO" w:eastAsia="en-US"/>
        </w:rPr>
        <w:t>i</w:t>
      </w:r>
      <w:r w:rsidR="00010C51" w:rsidRPr="006B3C78">
        <w:rPr>
          <w:rFonts w:ascii="Book Antiqua" w:eastAsiaTheme="minorHAnsi" w:hAnsi="Book Antiqua" w:cstheme="minorBidi"/>
          <w:color w:val="17365D" w:themeColor="text2" w:themeShade="BF"/>
          <w:sz w:val="22"/>
          <w:szCs w:val="22"/>
          <w:lang w:val="es-BO" w:eastAsia="en-US"/>
        </w:rPr>
        <w:t>ble. Por otra parte</w:t>
      </w:r>
      <w:r w:rsidRPr="006B3C78">
        <w:rPr>
          <w:rFonts w:ascii="Book Antiqua" w:eastAsiaTheme="minorHAnsi" w:hAnsi="Book Antiqua" w:cstheme="minorBidi"/>
          <w:color w:val="17365D" w:themeColor="text2" w:themeShade="BF"/>
          <w:sz w:val="22"/>
          <w:szCs w:val="22"/>
          <w:lang w:val="es-BO" w:eastAsia="en-US"/>
        </w:rPr>
        <w:t>,</w:t>
      </w:r>
      <w:r w:rsidR="00010C51" w:rsidRPr="006B3C78">
        <w:rPr>
          <w:rFonts w:ascii="Book Antiqua" w:eastAsiaTheme="minorHAnsi" w:hAnsi="Book Antiqua" w:cstheme="minorBidi"/>
          <w:color w:val="17365D" w:themeColor="text2" w:themeShade="BF"/>
          <w:sz w:val="22"/>
          <w:szCs w:val="22"/>
          <w:lang w:val="es-BO" w:eastAsia="en-US"/>
        </w:rPr>
        <w:t xml:space="preserve"> la educación, un objetivo central del país, precisa el cálculo de indic</w:t>
      </w:r>
      <w:r w:rsidR="00010C51" w:rsidRPr="006B3C78">
        <w:rPr>
          <w:rFonts w:ascii="Book Antiqua" w:eastAsiaTheme="minorHAnsi" w:hAnsi="Book Antiqua" w:cstheme="minorBidi"/>
          <w:color w:val="17365D" w:themeColor="text2" w:themeShade="BF"/>
          <w:sz w:val="22"/>
          <w:szCs w:val="22"/>
          <w:lang w:val="es-BO" w:eastAsia="en-US"/>
        </w:rPr>
        <w:t>a</w:t>
      </w:r>
      <w:r w:rsidR="00010C51" w:rsidRPr="006B3C78">
        <w:rPr>
          <w:rFonts w:ascii="Book Antiqua" w:eastAsiaTheme="minorHAnsi" w:hAnsi="Book Antiqua" w:cstheme="minorBidi"/>
          <w:color w:val="17365D" w:themeColor="text2" w:themeShade="BF"/>
          <w:sz w:val="22"/>
          <w:szCs w:val="22"/>
          <w:lang w:val="es-BO" w:eastAsia="en-US"/>
        </w:rPr>
        <w:t>dores para el seguimiento de las políticas aplicadas. El módulo de educación investiga las siguientes definiciones:</w:t>
      </w: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4</w:t>
      </w:r>
    </w:p>
    <w:p w:rsidR="00B057B4" w:rsidRPr="006B3C78" w:rsidRDefault="007A26B6" w:rsidP="007A26B6">
      <w:pPr>
        <w:pStyle w:val="Ttulo2"/>
        <w:spacing w:line="276" w:lineRule="auto"/>
        <w:rPr>
          <w:rFonts w:ascii="Book Antiqua" w:eastAsiaTheme="minorHAnsi" w:hAnsi="Book Antiqua" w:cstheme="minorBidi"/>
          <w:i w:val="0"/>
          <w:color w:val="17365D" w:themeColor="text2" w:themeShade="BF"/>
          <w:sz w:val="22"/>
          <w:szCs w:val="22"/>
          <w:lang w:eastAsia="en-US"/>
        </w:rPr>
      </w:pPr>
      <w:r w:rsidRPr="006B3C78">
        <w:rPr>
          <w:rFonts w:ascii="Book Antiqua" w:eastAsiaTheme="minorHAnsi" w:hAnsi="Book Antiqua" w:cstheme="minorBidi"/>
          <w:i w:val="0"/>
          <w:color w:val="17365D" w:themeColor="text2" w:themeShade="BF"/>
          <w:sz w:val="22"/>
          <w:szCs w:val="22"/>
          <w:lang w:eastAsia="en-US"/>
        </w:rPr>
        <w:t>Características en Formación Educativa</w:t>
      </w:r>
    </w:p>
    <w:p w:rsidR="00B057B4" w:rsidRPr="006B3C78" w:rsidRDefault="00B057B4" w:rsidP="00DD7677">
      <w:pPr>
        <w:spacing w:after="200" w:line="276" w:lineRule="auto"/>
        <w:jc w:val="center"/>
        <w:rPr>
          <w:rFonts w:ascii="Book Antiqua" w:eastAsiaTheme="minorHAnsi" w:hAnsi="Book Antiqua" w:cstheme="minorBidi"/>
          <w:color w:val="17365D" w:themeColor="text2" w:themeShade="BF"/>
          <w:sz w:val="22"/>
          <w:szCs w:val="22"/>
          <w:lang w:val="es-BO" w:eastAsia="en-US"/>
        </w:rPr>
      </w:pPr>
      <w:r w:rsidRPr="006B3C78">
        <w:rPr>
          <w:rFonts w:ascii="Book Antiqua" w:eastAsiaTheme="minorHAnsi" w:hAnsi="Book Antiqua" w:cstheme="minorBidi"/>
          <w:noProof/>
          <w:color w:val="17365D" w:themeColor="text2" w:themeShade="BF"/>
          <w:sz w:val="22"/>
          <w:szCs w:val="22"/>
        </w:rPr>
        <w:drawing>
          <wp:inline distT="0" distB="0" distL="0" distR="0">
            <wp:extent cx="5120640" cy="2941955"/>
            <wp:effectExtent l="19050" t="0" r="381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120640" cy="2941955"/>
                    </a:xfrm>
                    <a:prstGeom prst="rect">
                      <a:avLst/>
                    </a:prstGeom>
                    <a:noFill/>
                    <a:ln w="9525">
                      <a:noFill/>
                      <a:miter lim="800000"/>
                      <a:headEnd/>
                      <a:tailEnd/>
                    </a:ln>
                  </pic:spPr>
                </pic:pic>
              </a:graphicData>
            </a:graphic>
          </wp:inline>
        </w:drawing>
      </w:r>
    </w:p>
    <w:p w:rsidR="00010C51" w:rsidRPr="006B3C78" w:rsidRDefault="00010C5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B057B4" w:rsidRPr="006B3C78" w:rsidRDefault="00B057B4"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Alfabetismo</w:t>
      </w:r>
    </w:p>
    <w:p w:rsidR="00B057B4" w:rsidRPr="006B3C78" w:rsidRDefault="00B057B4"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Situación que distingue a los miembros del hogar de cuatro años y más, que declararon saber leer y escribir, es decir, que sabían y podían transmitir sus mensajes de manera escr</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ta y también sabían y podían leer los mensajes escritos; por lo tanto, una persona que sólo podía escribir e identificar su nombre, no se consideró que sabía leer y escribir.</w:t>
      </w:r>
    </w:p>
    <w:p w:rsidR="00B057B4" w:rsidRPr="006B3C78" w:rsidRDefault="00B057B4"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7A26B6" w:rsidRPr="006B3C78" w:rsidRDefault="007A26B6"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p>
    <w:p w:rsidR="00B057B4" w:rsidRPr="006B3C78" w:rsidRDefault="00B057B4"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lastRenderedPageBreak/>
        <w:t>Curso y Nivel aprobados</w:t>
      </w:r>
    </w:p>
    <w:p w:rsidR="00924F3F" w:rsidRPr="006B3C78" w:rsidRDefault="00924F3F"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Grado de estudios más alto cursado y aprobado por los miembros del hogar de cuatro años y más dentro del ciclo de instrucción en el Sistema Educativo Nacional o su equiv</w:t>
      </w:r>
      <w:r w:rsidRPr="006B3C78">
        <w:rPr>
          <w:rFonts w:ascii="Book Antiqua" w:eastAsiaTheme="minorHAnsi" w:hAnsi="Book Antiqua" w:cstheme="minorBidi"/>
          <w:bCs/>
          <w:iCs/>
          <w:color w:val="17365D" w:themeColor="text2" w:themeShade="BF"/>
          <w:sz w:val="22"/>
          <w:szCs w:val="22"/>
          <w:lang w:val="es-BO" w:eastAsia="en-US"/>
        </w:rPr>
        <w:t>a</w:t>
      </w:r>
      <w:r w:rsidRPr="006B3C78">
        <w:rPr>
          <w:rFonts w:ascii="Book Antiqua" w:eastAsiaTheme="minorHAnsi" w:hAnsi="Book Antiqua" w:cstheme="minorBidi"/>
          <w:bCs/>
          <w:iCs/>
          <w:color w:val="17365D" w:themeColor="text2" w:themeShade="BF"/>
          <w:sz w:val="22"/>
          <w:szCs w:val="22"/>
          <w:lang w:val="es-BO" w:eastAsia="en-US"/>
        </w:rPr>
        <w:t>lente a los estudios realizados dentro del país o en otros países.</w:t>
      </w:r>
    </w:p>
    <w:p w:rsidR="00B057B4" w:rsidRPr="006B3C78" w:rsidRDefault="00B057B4"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Esta información permite el cálculo de indicadores de logro educativo (nivel de</w:t>
      </w:r>
      <w:r w:rsidR="00924F3F" w:rsidRPr="006B3C78">
        <w:rPr>
          <w:rFonts w:ascii="Book Antiqua" w:eastAsiaTheme="minorHAnsi" w:hAnsi="Book Antiqua" w:cstheme="minorBidi"/>
          <w:bCs/>
          <w:iCs/>
          <w:color w:val="17365D" w:themeColor="text2" w:themeShade="BF"/>
          <w:sz w:val="22"/>
          <w:szCs w:val="22"/>
          <w:lang w:val="es-BO" w:eastAsia="en-US"/>
        </w:rPr>
        <w:t xml:space="preserve"> </w:t>
      </w:r>
      <w:r w:rsidRPr="006B3C78">
        <w:rPr>
          <w:rFonts w:ascii="Book Antiqua" w:eastAsiaTheme="minorHAnsi" w:hAnsi="Book Antiqua" w:cstheme="minorBidi"/>
          <w:bCs/>
          <w:iCs/>
          <w:color w:val="17365D" w:themeColor="text2" w:themeShade="BF"/>
          <w:sz w:val="22"/>
          <w:szCs w:val="22"/>
          <w:lang w:val="es-BO" w:eastAsia="en-US"/>
        </w:rPr>
        <w:t>instru</w:t>
      </w:r>
      <w:r w:rsidRPr="006B3C78">
        <w:rPr>
          <w:rFonts w:ascii="Book Antiqua" w:eastAsiaTheme="minorHAnsi" w:hAnsi="Book Antiqua" w:cstheme="minorBidi"/>
          <w:bCs/>
          <w:iCs/>
          <w:color w:val="17365D" w:themeColor="text2" w:themeShade="BF"/>
          <w:sz w:val="22"/>
          <w:szCs w:val="22"/>
          <w:lang w:val="es-BO" w:eastAsia="en-US"/>
        </w:rPr>
        <w:t>c</w:t>
      </w:r>
      <w:r w:rsidRPr="006B3C78">
        <w:rPr>
          <w:rFonts w:ascii="Book Antiqua" w:eastAsiaTheme="minorHAnsi" w:hAnsi="Book Antiqua" w:cstheme="minorBidi"/>
          <w:bCs/>
          <w:iCs/>
          <w:color w:val="17365D" w:themeColor="text2" w:themeShade="BF"/>
          <w:sz w:val="22"/>
          <w:szCs w:val="22"/>
          <w:lang w:val="es-BO" w:eastAsia="en-US"/>
        </w:rPr>
        <w:t>ción y años de estudio) los que constituyen indicadores de resultado como indicadores de seguimiento</w:t>
      </w:r>
      <w:r w:rsidR="00924F3F" w:rsidRPr="006B3C78">
        <w:rPr>
          <w:rFonts w:ascii="Book Antiqua" w:eastAsiaTheme="minorHAnsi" w:hAnsi="Book Antiqua" w:cstheme="minorBidi"/>
          <w:bCs/>
          <w:iCs/>
          <w:color w:val="17365D" w:themeColor="text2" w:themeShade="BF"/>
          <w:sz w:val="22"/>
          <w:szCs w:val="22"/>
          <w:lang w:val="es-BO" w:eastAsia="en-US"/>
        </w:rPr>
        <w:t xml:space="preserve"> </w:t>
      </w:r>
      <w:r w:rsidRPr="006B3C78">
        <w:rPr>
          <w:rFonts w:ascii="Book Antiqua" w:eastAsiaTheme="minorHAnsi" w:hAnsi="Book Antiqua" w:cstheme="minorBidi"/>
          <w:bCs/>
          <w:iCs/>
          <w:color w:val="17365D" w:themeColor="text2" w:themeShade="BF"/>
          <w:sz w:val="22"/>
          <w:szCs w:val="22"/>
          <w:lang w:val="es-BO" w:eastAsia="en-US"/>
        </w:rPr>
        <w:t>para la Estrategia Boliviana de Reducción de la Pobreza (EBRP) y de las m</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tas fijadas</w:t>
      </w:r>
      <w:r w:rsidR="00924F3F" w:rsidRPr="006B3C78">
        <w:rPr>
          <w:rFonts w:ascii="Book Antiqua" w:eastAsiaTheme="minorHAnsi" w:hAnsi="Book Antiqua" w:cstheme="minorBidi"/>
          <w:bCs/>
          <w:iCs/>
          <w:color w:val="17365D" w:themeColor="text2" w:themeShade="BF"/>
          <w:sz w:val="22"/>
          <w:szCs w:val="22"/>
          <w:lang w:val="es-BO" w:eastAsia="en-US"/>
        </w:rPr>
        <w:t xml:space="preserve"> dentro de las políticas de Educación</w:t>
      </w:r>
      <w:r w:rsidRPr="006B3C78">
        <w:rPr>
          <w:rFonts w:ascii="Book Antiqua" w:eastAsiaTheme="minorHAnsi" w:hAnsi="Book Antiqua" w:cstheme="minorBidi"/>
          <w:bCs/>
          <w:iCs/>
          <w:color w:val="17365D" w:themeColor="text2" w:themeShade="BF"/>
          <w:sz w:val="22"/>
          <w:szCs w:val="22"/>
          <w:lang w:val="es-BO" w:eastAsia="en-US"/>
        </w:rPr>
        <w:t>.</w:t>
      </w:r>
    </w:p>
    <w:p w:rsidR="00924F3F" w:rsidRPr="006B3C78" w:rsidRDefault="00924F3F"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Matriculación</w:t>
      </w:r>
    </w:p>
    <w:p w:rsidR="00C55D32" w:rsidRPr="006B3C78" w:rsidRDefault="00924F3F"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Información de la inscripción de los miembros de cuatro años y mas del hogar, en la ge</w:t>
      </w:r>
      <w:r w:rsidRPr="006B3C78">
        <w:rPr>
          <w:rFonts w:ascii="Book Antiqua" w:eastAsiaTheme="minorHAnsi" w:hAnsi="Book Antiqua" w:cstheme="minorBidi"/>
          <w:bCs/>
          <w:iCs/>
          <w:color w:val="17365D" w:themeColor="text2" w:themeShade="BF"/>
          <w:sz w:val="22"/>
          <w:szCs w:val="22"/>
          <w:lang w:eastAsia="en-US"/>
        </w:rPr>
        <w:t>s</w:t>
      </w:r>
      <w:r w:rsidRPr="006B3C78">
        <w:rPr>
          <w:rFonts w:ascii="Book Antiqua" w:eastAsiaTheme="minorHAnsi" w:hAnsi="Book Antiqua" w:cstheme="minorBidi"/>
          <w:bCs/>
          <w:iCs/>
          <w:color w:val="17365D" w:themeColor="text2" w:themeShade="BF"/>
          <w:sz w:val="22"/>
          <w:szCs w:val="22"/>
          <w:lang w:eastAsia="en-US"/>
        </w:rPr>
        <w:t>tión de la entrevista, a alguno de los niveles y cursos del Sistema Educativo Nacional, que permitirá  luego, realizar el seguimiento de asistencia y deserción.</w:t>
      </w:r>
    </w:p>
    <w:p w:rsidR="00924F3F" w:rsidRPr="006B3C78" w:rsidRDefault="00924F3F"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24F3F" w:rsidRPr="006B3C78" w:rsidRDefault="00924F3F"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Desayuno Escolar</w:t>
      </w:r>
    </w:p>
    <w:p w:rsidR="00924F3F" w:rsidRPr="006B3C78" w:rsidRDefault="00924F3F"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La variable indaga si los niños dentro del sistema escolar fiscal/público y de convenio reciben o recibieron el desayuno escolar que está orientado a promover el acceso a los se</w:t>
      </w:r>
      <w:r w:rsidRPr="006B3C78">
        <w:rPr>
          <w:rFonts w:ascii="Book Antiqua" w:eastAsiaTheme="minorHAnsi" w:hAnsi="Book Antiqua" w:cstheme="minorBidi"/>
          <w:bCs/>
          <w:iCs/>
          <w:color w:val="17365D" w:themeColor="text2" w:themeShade="BF"/>
          <w:sz w:val="22"/>
          <w:szCs w:val="22"/>
          <w:lang w:eastAsia="en-US"/>
        </w:rPr>
        <w:t>r</w:t>
      </w:r>
      <w:r w:rsidRPr="006B3C78">
        <w:rPr>
          <w:rFonts w:ascii="Book Antiqua" w:eastAsiaTheme="minorHAnsi" w:hAnsi="Book Antiqua" w:cstheme="minorBidi"/>
          <w:bCs/>
          <w:iCs/>
          <w:color w:val="17365D" w:themeColor="text2" w:themeShade="BF"/>
          <w:sz w:val="22"/>
          <w:szCs w:val="22"/>
          <w:lang w:eastAsia="en-US"/>
        </w:rPr>
        <w:t>vicios educativos y a estimular la permanencia de los niños en los centros educativos.</w:t>
      </w:r>
    </w:p>
    <w:p w:rsidR="00924F3F" w:rsidRPr="006B3C78" w:rsidRDefault="00924F3F"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1C1A95" w:rsidRPr="006B3C78" w:rsidRDefault="001C1A9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Cobertura del Bono Juancito Pinto</w:t>
      </w:r>
    </w:p>
    <w:p w:rsidR="001C1A95"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La pregunta permite identificar a los niños y niñas entre primero y octavo de primaria, </w:t>
      </w:r>
      <w:r w:rsidRPr="006B3C78">
        <w:rPr>
          <w:rFonts w:ascii="Book Antiqua" w:eastAsiaTheme="minorHAnsi" w:hAnsi="Book Antiqua" w:cstheme="minorBidi"/>
          <w:color w:val="17365D" w:themeColor="text2" w:themeShade="BF"/>
          <w:sz w:val="22"/>
          <w:szCs w:val="22"/>
          <w:lang w:val="es-BO" w:eastAsia="en-US"/>
        </w:rPr>
        <w:t>alumnos de educación especial y educación juvenil alternativa,</w:t>
      </w:r>
      <w:r w:rsidRPr="006B3C78">
        <w:rPr>
          <w:rFonts w:ascii="Book Antiqua" w:eastAsiaTheme="minorHAnsi" w:hAnsi="Book Antiqua" w:cstheme="minorBidi"/>
          <w:bCs/>
          <w:iCs/>
          <w:color w:val="17365D" w:themeColor="text2" w:themeShade="BF"/>
          <w:sz w:val="22"/>
          <w:szCs w:val="22"/>
          <w:lang w:eastAsia="en-US"/>
        </w:rPr>
        <w:t xml:space="preserve"> que recibieron el bono “Juancito Pinto”, para la gestión 2011.</w:t>
      </w:r>
    </w:p>
    <w:p w:rsidR="001C1A95"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1C1A95" w:rsidRPr="006B3C78" w:rsidRDefault="001C1A9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Gasto del Bono Juancito Pinto</w:t>
      </w:r>
    </w:p>
    <w:p w:rsidR="001C1A95"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eastAsia="en-US"/>
        </w:rPr>
        <w:t>Con ésta pregunta se quiere conocer el destino del dinero recibido por el Bono Juancito Pinto, ya sea que lo gastó para la compra de alimentos para el hogar, útiles   escolares, r</w:t>
      </w:r>
      <w:r w:rsidRPr="006B3C78">
        <w:rPr>
          <w:rFonts w:ascii="Book Antiqua" w:eastAsiaTheme="minorHAnsi" w:hAnsi="Book Antiqua" w:cstheme="minorBidi"/>
          <w:bCs/>
          <w:iCs/>
          <w:color w:val="17365D" w:themeColor="text2" w:themeShade="BF"/>
          <w:sz w:val="22"/>
          <w:szCs w:val="22"/>
          <w:lang w:eastAsia="en-US"/>
        </w:rPr>
        <w:t>o</w:t>
      </w:r>
      <w:r w:rsidRPr="006B3C78">
        <w:rPr>
          <w:rFonts w:ascii="Book Antiqua" w:eastAsiaTheme="minorHAnsi" w:hAnsi="Book Antiqua" w:cstheme="minorBidi"/>
          <w:bCs/>
          <w:iCs/>
          <w:color w:val="17365D" w:themeColor="text2" w:themeShade="BF"/>
          <w:sz w:val="22"/>
          <w:szCs w:val="22"/>
          <w:lang w:eastAsia="en-US"/>
        </w:rPr>
        <w:t>pa  y  calzados,  juguetes y/o  artículos de entretenimiento, educación, salud, vivienda, ahorro, etc.</w:t>
      </w:r>
    </w:p>
    <w:p w:rsidR="001C1A95" w:rsidRPr="006B3C78" w:rsidRDefault="001C1A95"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p>
    <w:p w:rsidR="001C1A95" w:rsidRPr="006B3C78" w:rsidRDefault="001C1A95"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Tipo de establecimiento</w:t>
      </w:r>
    </w:p>
    <w:p w:rsidR="00924F3F"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Se clasifican de acuerdo en diferentes tipos de centros educativos en cuanto a la fuente de financiamiento de la que proviene el presupuesto para impartir la educación, así como de la propiedad de las instalaciones de los centros, a los que asistieron los miembros del hogar: públicos, privados o de otra situación.</w:t>
      </w:r>
    </w:p>
    <w:p w:rsidR="001C1A95"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Esta pregunta tiene la finalidad de establecer la cantidad de personas que asisten a est</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blecimientos fiscales públicos, público de convenio o particulares/privados.</w:t>
      </w:r>
    </w:p>
    <w:p w:rsidR="001C1A95" w:rsidRPr="006B3C78" w:rsidRDefault="001C1A9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A24CA3" w:rsidRPr="006B3C78" w:rsidRDefault="00A24CA3"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Repitencia</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Tiene amplias repercusiones en el sistema educativo y refleja en gran medida su nivel de eficiencia. Con esta fuente de información es posible conocer a la población que asiste al sistema</w:t>
      </w:r>
    </w:p>
    <w:p w:rsidR="001C1A95"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lastRenderedPageBreak/>
        <w:t>Educativo y la que queda excluida, así como también el nivel educativo alcanzado por los diferentes grupos sociales adultos que ya no asisten a la escuela. Se registra el número de veces de inscripción o matriculación, que el entrevistado reporta con respecto al curso que está inscrito actualmente.</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A24CA3" w:rsidRPr="006B3C78" w:rsidRDefault="00A24CA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Asistencia</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Mediante esta pregunta se indaga sobre la asistencia e inasistencia, principalmente de la población en edad escolar, a sus respectivos </w:t>
      </w:r>
      <w:r w:rsidR="00DD7677" w:rsidRPr="006B3C78">
        <w:rPr>
          <w:rFonts w:ascii="Book Antiqua" w:eastAsiaTheme="minorHAnsi" w:hAnsi="Book Antiqua" w:cstheme="minorBidi"/>
          <w:bCs/>
          <w:iCs/>
          <w:color w:val="17365D" w:themeColor="text2" w:themeShade="BF"/>
          <w:sz w:val="22"/>
          <w:szCs w:val="22"/>
          <w:lang w:eastAsia="en-US"/>
        </w:rPr>
        <w:t xml:space="preserve">niveles y </w:t>
      </w:r>
      <w:r w:rsidRPr="006B3C78">
        <w:rPr>
          <w:rFonts w:ascii="Book Antiqua" w:eastAsiaTheme="minorHAnsi" w:hAnsi="Book Antiqua" w:cstheme="minorBidi"/>
          <w:bCs/>
          <w:iCs/>
          <w:color w:val="17365D" w:themeColor="text2" w:themeShade="BF"/>
          <w:sz w:val="22"/>
          <w:szCs w:val="22"/>
          <w:lang w:eastAsia="en-US"/>
        </w:rPr>
        <w:t>cursos.</w:t>
      </w:r>
    </w:p>
    <w:p w:rsidR="008237DE" w:rsidRPr="006B3C78" w:rsidRDefault="008237DE"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A24CA3" w:rsidRPr="006B3C78" w:rsidRDefault="00A24CA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Razones de no matriculación o inasistencia</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Razones que mencionan los miembros del hogar para explicar su inasistencia  a los cursos de educación que se matricularon o las causas por las cuales no se matricularon.</w:t>
      </w:r>
    </w:p>
    <w:p w:rsidR="00A24CA3" w:rsidRPr="006B3C78" w:rsidRDefault="00A24CA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Uso individual de TIC’s.</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Pretende conocer la utilización de la Tecnología de Investigación y Comunicación, como ser: teléfono célular, computadora, laptop o tablet PC e Internet, por los miembros del hogar de cinco años y más, además de su frecuencia de uso.</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A24CA3" w:rsidRPr="006B3C78" w:rsidRDefault="00A24CA3"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 Empleo</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La información recogida permite medir la actividad laboral del país y significa, entre otras cosas, monitorear la estructura del mercado de trabajo, obtener la caracterización de la población en edad de trabajar (PEA), profundizar sobre el perfil de ocupados y desocup</w:t>
      </w:r>
      <w:r w:rsidRPr="006B3C78">
        <w:rPr>
          <w:rFonts w:ascii="Book Antiqua" w:eastAsiaTheme="minorHAnsi" w:hAnsi="Book Antiqua" w:cstheme="minorBidi"/>
          <w:bCs/>
          <w:iCs/>
          <w:color w:val="17365D" w:themeColor="text2" w:themeShade="BF"/>
          <w:sz w:val="22"/>
          <w:szCs w:val="22"/>
          <w:lang w:val="es-BO" w:eastAsia="en-US"/>
        </w:rPr>
        <w:t>a</w:t>
      </w:r>
      <w:r w:rsidRPr="006B3C78">
        <w:rPr>
          <w:rFonts w:ascii="Book Antiqua" w:eastAsiaTheme="minorHAnsi" w:hAnsi="Book Antiqua" w:cstheme="minorBidi"/>
          <w:bCs/>
          <w:iCs/>
          <w:color w:val="17365D" w:themeColor="text2" w:themeShade="BF"/>
          <w:sz w:val="22"/>
          <w:szCs w:val="22"/>
          <w:lang w:val="es-BO" w:eastAsia="en-US"/>
        </w:rPr>
        <w:t>dos y obtener la información suficiente para contar con estimaciones del ingreso laboral (independiente y asalariado).</w:t>
      </w:r>
    </w:p>
    <w:p w:rsidR="00A24CA3" w:rsidRPr="006B3C78" w:rsidRDefault="00A24CA3"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Dado que uno de los principales objetivos de la encuesta es brindar indicadores sobre e</w:t>
      </w:r>
      <w:r w:rsidRPr="006B3C78">
        <w:rPr>
          <w:rFonts w:ascii="Book Antiqua" w:eastAsiaTheme="minorHAnsi" w:hAnsi="Book Antiqua" w:cstheme="minorBidi"/>
          <w:bCs/>
          <w:iCs/>
          <w:color w:val="17365D" w:themeColor="text2" w:themeShade="BF"/>
          <w:sz w:val="22"/>
          <w:szCs w:val="22"/>
          <w:lang w:val="es-BO" w:eastAsia="en-US"/>
        </w:rPr>
        <w:t>m</w:t>
      </w:r>
      <w:r w:rsidRPr="006B3C78">
        <w:rPr>
          <w:rFonts w:ascii="Book Antiqua" w:eastAsiaTheme="minorHAnsi" w:hAnsi="Book Antiqua" w:cstheme="minorBidi"/>
          <w:bCs/>
          <w:iCs/>
          <w:color w:val="17365D" w:themeColor="text2" w:themeShade="BF"/>
          <w:sz w:val="22"/>
          <w:szCs w:val="22"/>
          <w:lang w:val="es-BO" w:eastAsia="en-US"/>
        </w:rPr>
        <w:t>pleo y desempleo en periodos de corto plazo, esta sección está integrada por preguntas que intentan no solo clasificar a la población en ocupada, desocupada o inactiva, sino ta</w:t>
      </w:r>
      <w:r w:rsidRPr="006B3C78">
        <w:rPr>
          <w:rFonts w:ascii="Book Antiqua" w:eastAsiaTheme="minorHAnsi" w:hAnsi="Book Antiqua" w:cstheme="minorBidi"/>
          <w:bCs/>
          <w:iCs/>
          <w:color w:val="17365D" w:themeColor="text2" w:themeShade="BF"/>
          <w:sz w:val="22"/>
          <w:szCs w:val="22"/>
          <w:lang w:val="es-BO" w:eastAsia="en-US"/>
        </w:rPr>
        <w:t>m</w:t>
      </w:r>
      <w:r w:rsidRPr="006B3C78">
        <w:rPr>
          <w:rFonts w:ascii="Book Antiqua" w:eastAsiaTheme="minorHAnsi" w:hAnsi="Book Antiqua" w:cstheme="minorBidi"/>
          <w:bCs/>
          <w:iCs/>
          <w:color w:val="17365D" w:themeColor="text2" w:themeShade="BF"/>
          <w:sz w:val="22"/>
          <w:szCs w:val="22"/>
          <w:lang w:val="es-BO" w:eastAsia="en-US"/>
        </w:rPr>
        <w:t>bién realizar la caracterización de la misma. Se incluye también una batería de preguntas que permiten el análisis más detallado sobre las características del sector informal en el país.</w:t>
      </w:r>
    </w:p>
    <w:p w:rsidR="00250C8C"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250C8C" w:rsidRPr="006B3C78" w:rsidRDefault="00250C8C"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Condición de Actividad</w:t>
      </w:r>
    </w:p>
    <w:p w:rsidR="00250C8C"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El objetivo de esta sección, es clasificar a la población según su condición de actividad y considera tres categorías básicas que son: Población Ocupada, Población Desocupada, P</w:t>
      </w:r>
      <w:r w:rsidRPr="006B3C78">
        <w:rPr>
          <w:rFonts w:ascii="Book Antiqua" w:eastAsiaTheme="minorHAnsi" w:hAnsi="Book Antiqua" w:cstheme="minorBidi"/>
          <w:bCs/>
          <w:iCs/>
          <w:color w:val="17365D" w:themeColor="text2" w:themeShade="BF"/>
          <w:sz w:val="22"/>
          <w:szCs w:val="22"/>
          <w:lang w:eastAsia="en-US"/>
        </w:rPr>
        <w:t>o</w:t>
      </w:r>
      <w:r w:rsidRPr="006B3C78">
        <w:rPr>
          <w:rFonts w:ascii="Book Antiqua" w:eastAsiaTheme="minorHAnsi" w:hAnsi="Book Antiqua" w:cstheme="minorBidi"/>
          <w:bCs/>
          <w:iCs/>
          <w:color w:val="17365D" w:themeColor="text2" w:themeShade="BF"/>
          <w:sz w:val="22"/>
          <w:szCs w:val="22"/>
          <w:lang w:eastAsia="en-US"/>
        </w:rPr>
        <w:t>blación Económicamente Activa y Población Económicamente Inactiva.</w:t>
      </w: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p>
    <w:p w:rsidR="007A26B6" w:rsidRPr="006B3C78" w:rsidRDefault="007A26B6" w:rsidP="007A26B6">
      <w:pPr>
        <w:rPr>
          <w:rFonts w:eastAsiaTheme="minorHAnsi"/>
          <w:color w:val="17365D" w:themeColor="text2" w:themeShade="BF"/>
          <w:lang w:eastAsia="en-US"/>
        </w:rPr>
      </w:pPr>
    </w:p>
    <w:p w:rsidR="007A26B6" w:rsidRPr="006B3C78" w:rsidRDefault="007A26B6" w:rsidP="007A26B6">
      <w:pPr>
        <w:rPr>
          <w:rFonts w:eastAsiaTheme="minorHAnsi"/>
          <w:color w:val="17365D" w:themeColor="text2" w:themeShade="BF"/>
          <w:lang w:eastAsia="en-US"/>
        </w:rPr>
      </w:pP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p>
    <w:p w:rsidR="007A26B6" w:rsidRPr="006B3C78" w:rsidRDefault="007A26B6" w:rsidP="007A26B6">
      <w:pPr>
        <w:rPr>
          <w:rFonts w:eastAsiaTheme="minorHAnsi"/>
          <w:color w:val="17365D" w:themeColor="text2" w:themeShade="BF"/>
          <w:lang w:eastAsia="en-US"/>
        </w:rPr>
      </w:pP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p>
    <w:p w:rsidR="007A26B6" w:rsidRPr="006B3C78" w:rsidRDefault="007A26B6" w:rsidP="007A26B6">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5</w:t>
      </w:r>
    </w:p>
    <w:p w:rsidR="000D1D53" w:rsidRPr="006B3C78" w:rsidRDefault="007A26B6" w:rsidP="007A26B6">
      <w:pPr>
        <w:spacing w:line="276" w:lineRule="auto"/>
        <w:jc w:val="center"/>
        <w:rPr>
          <w:rFonts w:ascii="Book Antiqua" w:eastAsiaTheme="minorHAnsi" w:hAnsi="Book Antiqua" w:cstheme="minorBidi"/>
          <w:b/>
          <w:bCs/>
          <w:iCs/>
          <w:color w:val="17365D" w:themeColor="text2" w:themeShade="BF"/>
          <w:sz w:val="20"/>
          <w:szCs w:val="20"/>
          <w:lang w:eastAsia="en-US"/>
        </w:rPr>
      </w:pPr>
      <w:r w:rsidRPr="006B3C78">
        <w:rPr>
          <w:rFonts w:ascii="Book Antiqua" w:eastAsiaTheme="minorHAnsi" w:hAnsi="Book Antiqua" w:cstheme="minorBidi"/>
          <w:b/>
          <w:bCs/>
          <w:iCs/>
          <w:color w:val="17365D" w:themeColor="text2" w:themeShade="BF"/>
          <w:sz w:val="20"/>
          <w:szCs w:val="20"/>
          <w:lang w:eastAsia="en-US"/>
        </w:rPr>
        <w:t>Condición de Actividad</w:t>
      </w:r>
    </w:p>
    <w:p w:rsidR="007A26B6" w:rsidRPr="006B3C78" w:rsidRDefault="007A26B6" w:rsidP="007A26B6">
      <w:pPr>
        <w:spacing w:line="276" w:lineRule="auto"/>
        <w:jc w:val="center"/>
        <w:rPr>
          <w:rFonts w:ascii="Book Antiqua" w:eastAsiaTheme="minorHAnsi" w:hAnsi="Book Antiqua" w:cstheme="minorBidi"/>
          <w:b/>
          <w:bCs/>
          <w:iCs/>
          <w:color w:val="17365D" w:themeColor="text2" w:themeShade="BF"/>
          <w:sz w:val="20"/>
          <w:szCs w:val="20"/>
          <w:lang w:eastAsia="en-US"/>
        </w:rPr>
      </w:pPr>
    </w:p>
    <w:p w:rsidR="005B55E1" w:rsidRPr="006B3C78" w:rsidRDefault="005B55E1" w:rsidP="00DD7677">
      <w:pPr>
        <w:spacing w:line="276" w:lineRule="auto"/>
        <w:jc w:val="center"/>
        <w:rPr>
          <w:rFonts w:ascii="Book Antiqua" w:eastAsiaTheme="minorHAnsi" w:hAnsi="Book Antiqua" w:cstheme="minorBidi"/>
          <w:bCs/>
          <w:iCs/>
          <w:noProof/>
          <w:color w:val="17365D" w:themeColor="text2" w:themeShade="BF"/>
          <w:sz w:val="22"/>
          <w:szCs w:val="22"/>
          <w:lang w:val="es-BO" w:eastAsia="es-BO"/>
        </w:rPr>
      </w:pPr>
      <w:r w:rsidRPr="006B3C78">
        <w:rPr>
          <w:rFonts w:ascii="Book Antiqua" w:eastAsiaTheme="minorHAnsi" w:hAnsi="Book Antiqua" w:cstheme="minorBidi"/>
          <w:bCs/>
          <w:iCs/>
          <w:noProof/>
          <w:color w:val="17365D" w:themeColor="text2" w:themeShade="BF"/>
          <w:sz w:val="22"/>
          <w:szCs w:val="22"/>
        </w:rPr>
        <w:drawing>
          <wp:inline distT="0" distB="0" distL="0" distR="0">
            <wp:extent cx="5605780" cy="3333750"/>
            <wp:effectExtent l="1905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605780" cy="3333750"/>
                    </a:xfrm>
                    <a:prstGeom prst="rect">
                      <a:avLst/>
                    </a:prstGeom>
                    <a:noFill/>
                    <a:ln w="9525">
                      <a:noFill/>
                      <a:miter lim="800000"/>
                      <a:headEnd/>
                      <a:tailEnd/>
                    </a:ln>
                  </pic:spPr>
                </pic:pic>
              </a:graphicData>
            </a:graphic>
          </wp:inline>
        </w:drawing>
      </w:r>
    </w:p>
    <w:p w:rsidR="00250C8C" w:rsidRPr="006B3C78" w:rsidRDefault="00250C8C" w:rsidP="00DD7677">
      <w:pPr>
        <w:pStyle w:val="Ttulo2"/>
        <w:spacing w:line="276" w:lineRule="auto"/>
        <w:rPr>
          <w:rFonts w:ascii="Book Antiqua" w:eastAsiaTheme="minorHAnsi" w:hAnsi="Book Antiqua" w:cstheme="minorBidi"/>
          <w:i w:val="0"/>
          <w:color w:val="17365D" w:themeColor="text2" w:themeShade="BF"/>
          <w:sz w:val="22"/>
          <w:szCs w:val="22"/>
          <w:lang w:eastAsia="en-US"/>
        </w:rPr>
      </w:pPr>
    </w:p>
    <w:p w:rsidR="00250C8C" w:rsidRPr="006B3C78" w:rsidRDefault="00250C8C"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0D1D53"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La Encuesta de Hogares 2012, determina la condición de actividad de las personas en atención a las definiciones y recomendaciones de la Organización Internacional del Trab</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 xml:space="preserve">jo (OIT). De acuerdo a las cuales, las </w:t>
      </w:r>
      <w:r w:rsidRPr="006B3C78">
        <w:rPr>
          <w:rFonts w:ascii="Book Antiqua" w:eastAsiaTheme="minorHAnsi" w:hAnsi="Book Antiqua" w:cstheme="minorBidi"/>
          <w:bCs/>
          <w:i/>
          <w:iCs/>
          <w:color w:val="17365D" w:themeColor="text2" w:themeShade="BF"/>
          <w:sz w:val="22"/>
          <w:szCs w:val="22"/>
          <w:lang w:eastAsia="en-US"/>
        </w:rPr>
        <w:t xml:space="preserve">categorías ocupado, desocupado e inactivo </w:t>
      </w:r>
      <w:r w:rsidRPr="006B3C78">
        <w:rPr>
          <w:rFonts w:ascii="Book Antiqua" w:eastAsiaTheme="minorHAnsi" w:hAnsi="Book Antiqua" w:cstheme="minorBidi"/>
          <w:bCs/>
          <w:iCs/>
          <w:color w:val="17365D" w:themeColor="text2" w:themeShade="BF"/>
          <w:sz w:val="22"/>
          <w:szCs w:val="22"/>
          <w:lang w:eastAsia="en-US"/>
        </w:rPr>
        <w:t>son mutu</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mente excluyentes y todas las personas caen sólo en una de ellas.</w:t>
      </w:r>
    </w:p>
    <w:p w:rsidR="00250C8C"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En definitiva se debe notar que la OTI, marca una prioridad para considerar a una persona de acuerdo a su condición de actividad, e indica que para cumplir con los criterios de más de una de las categorías, el informante primero debe ser considerado como ocupado, luego como desocupado y como última opción, como inactivo.</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50C8C"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Una vez definida la condición de actividad de los miembros de siete años y más, se inve</w:t>
      </w:r>
      <w:r w:rsidRPr="006B3C78">
        <w:rPr>
          <w:rFonts w:ascii="Book Antiqua" w:eastAsiaTheme="minorHAnsi" w:hAnsi="Book Antiqua" w:cstheme="minorBidi"/>
          <w:bCs/>
          <w:iCs/>
          <w:color w:val="17365D" w:themeColor="text2" w:themeShade="BF"/>
          <w:sz w:val="22"/>
          <w:szCs w:val="22"/>
          <w:lang w:eastAsia="en-US"/>
        </w:rPr>
        <w:t>s</w:t>
      </w:r>
      <w:r w:rsidRPr="006B3C78">
        <w:rPr>
          <w:rFonts w:ascii="Book Antiqua" w:eastAsiaTheme="minorHAnsi" w:hAnsi="Book Antiqua" w:cstheme="minorBidi"/>
          <w:bCs/>
          <w:iCs/>
          <w:color w:val="17365D" w:themeColor="text2" w:themeShade="BF"/>
          <w:sz w:val="22"/>
          <w:szCs w:val="22"/>
          <w:lang w:eastAsia="en-US"/>
        </w:rPr>
        <w:t>tigan las siguientes características ocupacionales de la población ocupada:</w:t>
      </w:r>
    </w:p>
    <w:p w:rsidR="00250C8C" w:rsidRPr="006B3C78" w:rsidRDefault="00250C8C"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p>
    <w:p w:rsidR="00923F3D" w:rsidRPr="006B3C78" w:rsidRDefault="00923F3D" w:rsidP="00923F3D">
      <w:pPr>
        <w:rPr>
          <w:rFonts w:eastAsiaTheme="minorHAnsi"/>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sz w:val="22"/>
          <w:szCs w:val="22"/>
          <w:lang w:eastAsia="en-US"/>
        </w:rPr>
      </w:pPr>
      <w:r w:rsidRPr="006B3C78">
        <w:rPr>
          <w:rFonts w:ascii="Book Antiqua" w:eastAsiaTheme="minorHAnsi" w:hAnsi="Book Antiqua" w:cstheme="minorBidi"/>
          <w:i w:val="0"/>
          <w:color w:val="17365D" w:themeColor="text2" w:themeShade="BF"/>
          <w:sz w:val="22"/>
          <w:szCs w:val="22"/>
          <w:lang w:eastAsia="en-US"/>
        </w:rPr>
        <w:lastRenderedPageBreak/>
        <w:t>Gráfica No. 6</w:t>
      </w:r>
    </w:p>
    <w:p w:rsidR="00A24CA3" w:rsidRPr="006B3C78" w:rsidRDefault="00923F3D" w:rsidP="00923F3D">
      <w:pPr>
        <w:spacing w:line="276" w:lineRule="auto"/>
        <w:jc w:val="center"/>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Características Ocupacionales de los miembros del hogar</w:t>
      </w:r>
    </w:p>
    <w:p w:rsidR="00923F3D" w:rsidRPr="006B3C78" w:rsidRDefault="00923F3D" w:rsidP="00923F3D">
      <w:pPr>
        <w:spacing w:line="276" w:lineRule="auto"/>
        <w:jc w:val="center"/>
        <w:rPr>
          <w:rFonts w:ascii="Book Antiqua" w:eastAsiaTheme="minorHAnsi" w:hAnsi="Book Antiqua" w:cstheme="minorBidi"/>
          <w:b/>
          <w:bCs/>
          <w:iCs/>
          <w:color w:val="17365D" w:themeColor="text2" w:themeShade="BF"/>
          <w:sz w:val="22"/>
          <w:szCs w:val="22"/>
          <w:lang w:eastAsia="en-US"/>
        </w:rPr>
      </w:pPr>
    </w:p>
    <w:p w:rsidR="00A24CA3" w:rsidRPr="006B3C78" w:rsidRDefault="00250C8C" w:rsidP="00DD7677">
      <w:pPr>
        <w:spacing w:line="276" w:lineRule="auto"/>
        <w:jc w:val="center"/>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5605780" cy="2806700"/>
            <wp:effectExtent l="19050" t="0" r="0" b="0"/>
            <wp:docPr id="1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605780" cy="2806700"/>
                    </a:xfrm>
                    <a:prstGeom prst="rect">
                      <a:avLst/>
                    </a:prstGeom>
                    <a:noFill/>
                    <a:ln w="9525">
                      <a:noFill/>
                      <a:miter lim="800000"/>
                      <a:headEnd/>
                      <a:tailEnd/>
                    </a:ln>
                  </pic:spPr>
                </pic:pic>
              </a:graphicData>
            </a:graphic>
          </wp:inline>
        </w:drawing>
      </w:r>
    </w:p>
    <w:p w:rsidR="001C1A95" w:rsidRPr="006B3C78" w:rsidRDefault="001C1A95"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Ocupación</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Esta variable permite identificar</w:t>
      </w:r>
      <w:r w:rsidRPr="006B3C78">
        <w:rPr>
          <w:rFonts w:ascii="Book Antiqua" w:eastAsiaTheme="minorHAnsi" w:hAnsi="Book Antiqua" w:cstheme="minorBidi"/>
          <w:b/>
          <w:bCs/>
          <w:iCs/>
          <w:color w:val="17365D" w:themeColor="text2" w:themeShade="BF"/>
          <w:sz w:val="22"/>
          <w:szCs w:val="22"/>
          <w:lang w:eastAsia="en-US"/>
        </w:rPr>
        <w:t xml:space="preserve"> </w:t>
      </w:r>
      <w:r w:rsidRPr="006B3C78">
        <w:rPr>
          <w:rFonts w:ascii="Book Antiqua" w:eastAsiaTheme="minorHAnsi" w:hAnsi="Book Antiqua" w:cstheme="minorBidi"/>
          <w:bCs/>
          <w:iCs/>
          <w:color w:val="17365D" w:themeColor="text2" w:themeShade="BF"/>
          <w:sz w:val="22"/>
          <w:szCs w:val="22"/>
          <w:lang w:eastAsia="en-US"/>
        </w:rPr>
        <w:t>el</w:t>
      </w:r>
      <w:r w:rsidRPr="006B3C78">
        <w:rPr>
          <w:rFonts w:ascii="Book Antiqua" w:eastAsiaTheme="minorHAnsi" w:hAnsi="Book Antiqua" w:cstheme="minorBidi"/>
          <w:bCs/>
          <w:i/>
          <w:iCs/>
          <w:color w:val="17365D" w:themeColor="text2" w:themeShade="BF"/>
          <w:sz w:val="22"/>
          <w:szCs w:val="22"/>
          <w:lang w:eastAsia="en-US"/>
        </w:rPr>
        <w:t xml:space="preserve"> </w:t>
      </w:r>
      <w:r w:rsidRPr="006B3C78">
        <w:rPr>
          <w:rFonts w:ascii="Book Antiqua" w:eastAsiaTheme="minorHAnsi" w:hAnsi="Book Antiqua" w:cstheme="minorBidi"/>
          <w:bCs/>
          <w:iCs/>
          <w:color w:val="17365D" w:themeColor="text2" w:themeShade="BF"/>
          <w:sz w:val="22"/>
          <w:szCs w:val="22"/>
          <w:lang w:eastAsia="en-US"/>
        </w:rPr>
        <w:t>tipo de trabajo o tareas específicas que desarrollaron los miembros del hogar ocupados en su empleo principal y/o secundario.</w:t>
      </w:r>
    </w:p>
    <w:p w:rsidR="00EA5F2F" w:rsidRPr="006B3C78" w:rsidRDefault="00EA5F2F"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Antigüedad en la actividad y el empleo</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investigó el tiempo que la persona trabaja en la empresa, institución, negocio o lugar; así como el tiempo que la persona desempeña la ocupación declarada.</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Categoría en el empleo</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Categoría en el empleo que tuvieron los miembros del hogar en el periodo de referencia. Las categorías que cubrió este concepto fueron: Obrero/a, empleado/a, trabajador/a por cuenta propia, patrón/a, socio/a o empleador/a que sí recibe salario, patrón/a, socio/a o empleador/a que no recibe salario, cooperativista de producción, trabajador/a familiar o aprendiz sin remuneración, empleada/o del hogar.</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Tipo de administración de la fuente laboral</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identificó el sector al que pertenece la empresa, negocio, institución, etc. en el que tr</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bajó el informante. El sector público abarca al Gobierno y empresas que son de propiedad y están bajo el control del Estado y el sector privado incluye empresas que son propiedad y están bajo control privado.</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23F3D" w:rsidRPr="006B3C78" w:rsidRDefault="00923F3D"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23F3D" w:rsidRPr="006B3C78" w:rsidRDefault="00923F3D"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lastRenderedPageBreak/>
        <w:t>Organización jurídica de la fuente laboral</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investigó sobre la organización jurídica del lugar de trabajo, donde se desarrollan las actividades económicas. La pregunta permitió identificar al sector formal e informal de la economía.</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Formalidad de la actividad o negocio</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indagó el carácter formal o informal de la actividad de la empresa o institución donde trabajaron los miembros del hogar, con relación, a la tenencia del Número de Identific</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ción Tributaria (NIT).</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Lugar de Trabajo</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indagó el lugar donde los miembros del hogar ocupados declararon haber trabajado en la semana de referencia.</w:t>
      </w:r>
    </w:p>
    <w:p w:rsidR="005B55E1" w:rsidRPr="006B3C78" w:rsidRDefault="005B55E1"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453B0B"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Tamaño de planta</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Se indagó el número de personas que trabajaron en la empresa, institución, o lugar donde el informante desempeña sus labores, ya sean como patrón, empleado, cuenta propia, etc., esta información permite determinar el volumen de la fuerza de trabajo, según el tamaño del establecimiento. No se tomó en cuenta a los trabajadores menores de siete años. Se consideró el total de personas del establecimiento o local donde trabajó el entrevistado, tanto en el predio como en las agencias o sucursales de la empresa.  </w:t>
      </w:r>
    </w:p>
    <w:p w:rsidR="005B55E1"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D01037" w:rsidRPr="006B3C78" w:rsidRDefault="00D01037"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Tipo de contratación</w:t>
      </w:r>
    </w:p>
    <w:p w:rsidR="00D01037" w:rsidRPr="006B3C78" w:rsidRDefault="00D01037"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Situación bajo la cual un trabajador acordó vender su fuerza de trabajo a un empleador, empresa, negocio o institución; este acuerdo pudo ser por escrito o de palabra. La clasific</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ción que se consideró en la encuesta fue: contrato con fecha de vencimiento; compromiso por obra o trabajo terminado; personal de planta con ítem; sin contrato.</w:t>
      </w:r>
    </w:p>
    <w:p w:rsidR="00D01037" w:rsidRPr="006B3C78" w:rsidRDefault="00D01037"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D01037"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Horas y días trabajados</w:t>
      </w:r>
    </w:p>
    <w:p w:rsidR="007D58FA" w:rsidRPr="006B3C78" w:rsidRDefault="005B55E1"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Con el objeto de cuantificar el grado de utilización y aprovechamiento de la fuerza de tr</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bajo en las diferentes actividades económicas, se preguntó sobre el número de días, el promedio de  horas trabajadas habitualmente por los miembros del hogar, el deseo y la disponibilidad de trabajar más horas durante el período de referencia. Las preguntas pe</w:t>
      </w:r>
      <w:r w:rsidRPr="006B3C78">
        <w:rPr>
          <w:rFonts w:ascii="Book Antiqua" w:eastAsiaTheme="minorHAnsi" w:hAnsi="Book Antiqua" w:cstheme="minorBidi"/>
          <w:bCs/>
          <w:iCs/>
          <w:color w:val="17365D" w:themeColor="text2" w:themeShade="BF"/>
          <w:sz w:val="22"/>
          <w:szCs w:val="22"/>
          <w:lang w:eastAsia="en-US"/>
        </w:rPr>
        <w:t>r</w:t>
      </w:r>
      <w:r w:rsidRPr="006B3C78">
        <w:rPr>
          <w:rFonts w:ascii="Book Antiqua" w:eastAsiaTheme="minorHAnsi" w:hAnsi="Book Antiqua" w:cstheme="minorBidi"/>
          <w:bCs/>
          <w:iCs/>
          <w:color w:val="17365D" w:themeColor="text2" w:themeShade="BF"/>
          <w:sz w:val="22"/>
          <w:szCs w:val="22"/>
          <w:lang w:eastAsia="en-US"/>
        </w:rPr>
        <w:t>mitieron estimar el volumen de trabajo en términos de jornadas laborales y cuantificar la subutilización y desaprovechamiento de la mano de obra en determinados periodos.</w:t>
      </w:r>
    </w:p>
    <w:p w:rsidR="00AF42DC" w:rsidRPr="006B3C78" w:rsidRDefault="00AF42DC"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p>
    <w:p w:rsidR="00923F3D" w:rsidRPr="006B3C78" w:rsidRDefault="00923F3D" w:rsidP="00923F3D">
      <w:pPr>
        <w:rPr>
          <w:rFonts w:eastAsiaTheme="minorHAnsi"/>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7</w:t>
      </w:r>
    </w:p>
    <w:p w:rsidR="007D58FA" w:rsidRPr="006B3C78" w:rsidRDefault="00923F3D" w:rsidP="00923F3D">
      <w:pPr>
        <w:spacing w:line="276" w:lineRule="auto"/>
        <w:jc w:val="center"/>
        <w:rPr>
          <w:rFonts w:ascii="Book Antiqua" w:eastAsiaTheme="minorHAnsi" w:hAnsi="Book Antiqua" w:cstheme="minorBidi"/>
          <w:b/>
          <w:bCs/>
          <w:iCs/>
          <w:color w:val="17365D" w:themeColor="text2" w:themeShade="BF"/>
          <w:sz w:val="20"/>
          <w:szCs w:val="20"/>
          <w:lang w:eastAsia="en-US"/>
        </w:rPr>
      </w:pPr>
      <w:r w:rsidRPr="006B3C78">
        <w:rPr>
          <w:rFonts w:ascii="Book Antiqua" w:eastAsiaTheme="minorHAnsi" w:hAnsi="Book Antiqua" w:cstheme="minorBidi"/>
          <w:b/>
          <w:bCs/>
          <w:iCs/>
          <w:color w:val="17365D" w:themeColor="text2" w:themeShade="BF"/>
          <w:sz w:val="20"/>
          <w:szCs w:val="20"/>
          <w:lang w:eastAsia="en-US"/>
        </w:rPr>
        <w:t>Características de los Desocupados</w:t>
      </w:r>
    </w:p>
    <w:p w:rsidR="007D58FA" w:rsidRPr="006B3C78" w:rsidRDefault="00D01037" w:rsidP="00DD7677">
      <w:pPr>
        <w:spacing w:line="276" w:lineRule="auto"/>
        <w:jc w:val="center"/>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5351145" cy="1598295"/>
            <wp:effectExtent l="19050" t="0" r="1905"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351145" cy="1598295"/>
                    </a:xfrm>
                    <a:prstGeom prst="rect">
                      <a:avLst/>
                    </a:prstGeom>
                    <a:noFill/>
                    <a:ln w="9525">
                      <a:noFill/>
                      <a:miter lim="800000"/>
                      <a:headEnd/>
                      <a:tailEnd/>
                    </a:ln>
                  </pic:spPr>
                </pic:pic>
              </a:graphicData>
            </a:graphic>
          </wp:inline>
        </w:drawing>
      </w:r>
    </w:p>
    <w:p w:rsidR="00D01037" w:rsidRPr="006B3C78" w:rsidRDefault="00D01037" w:rsidP="00DD7677">
      <w:pPr>
        <w:pStyle w:val="Ttulo2"/>
        <w:spacing w:line="276" w:lineRule="auto"/>
        <w:rPr>
          <w:rFonts w:ascii="Book Antiqua" w:eastAsiaTheme="minorHAnsi" w:hAnsi="Book Antiqua" w:cstheme="minorBidi"/>
          <w:i w:val="0"/>
          <w:color w:val="17365D" w:themeColor="text2" w:themeShade="BF"/>
          <w:sz w:val="22"/>
          <w:szCs w:val="22"/>
          <w:lang w:eastAsia="en-US"/>
        </w:rPr>
      </w:pPr>
    </w:p>
    <w:p w:rsidR="007D58FA" w:rsidRPr="006B3C78" w:rsidRDefault="007D58F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AF42DC" w:rsidRPr="006B3C78" w:rsidRDefault="00AF42DC"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D01037" w:rsidRPr="006B3C78" w:rsidRDefault="00D01037"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Desocupado</w:t>
      </w:r>
    </w:p>
    <w:p w:rsidR="00D01037" w:rsidRPr="006B3C78" w:rsidRDefault="00D01037"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Permite profundizar sobre  la ocupación, actividad y tipo de institución en la que trabajaba y cuáles son las razones por las que se encuentra desocupado.</w:t>
      </w:r>
    </w:p>
    <w:p w:rsidR="00D01037" w:rsidRPr="006B3C78" w:rsidRDefault="00D01037"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D01037" w:rsidRPr="006B3C78" w:rsidRDefault="00D01037"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Inactividad</w:t>
      </w:r>
    </w:p>
    <w:p w:rsidR="00D01037" w:rsidRPr="006B3C78" w:rsidRDefault="00D01037"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La Encuesta estudia en este grupo el tipo de inactividad: estudiantes; dedicados/as a los quehaceres domésticos; jubilados/as y beneméritos; enfermos/as o discapacitados/as; personas de edad avanzada; otros inactivos/as.  Además investiga la razón por la que no trabajan ni intentan hacerlo.</w:t>
      </w:r>
    </w:p>
    <w:p w:rsidR="00EA5F2F" w:rsidRPr="006B3C78" w:rsidRDefault="00EA5F2F"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EA5F2F" w:rsidRPr="006B3C78" w:rsidRDefault="00EA5F2F"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Subutilización de la mano de obra</w:t>
      </w:r>
    </w:p>
    <w:p w:rsidR="00EA5F2F" w:rsidRPr="006B3C78" w:rsidRDefault="00EA5F2F"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val="es-BO" w:eastAsia="en-US"/>
        </w:rPr>
        <w:t>Con el objeto de cuantificar el grado de utilización y aprovechamiento de la fuerza de tr</w:t>
      </w:r>
      <w:r w:rsidRPr="006B3C78">
        <w:rPr>
          <w:rFonts w:ascii="Book Antiqua" w:eastAsiaTheme="minorHAnsi" w:hAnsi="Book Antiqua" w:cstheme="minorBidi"/>
          <w:bCs/>
          <w:iCs/>
          <w:color w:val="17365D" w:themeColor="text2" w:themeShade="BF"/>
          <w:sz w:val="22"/>
          <w:szCs w:val="22"/>
          <w:lang w:val="es-BO" w:eastAsia="en-US"/>
        </w:rPr>
        <w:t>a</w:t>
      </w:r>
      <w:r w:rsidRPr="006B3C78">
        <w:rPr>
          <w:rFonts w:ascii="Book Antiqua" w:eastAsiaTheme="minorHAnsi" w:hAnsi="Book Antiqua" w:cstheme="minorBidi"/>
          <w:bCs/>
          <w:iCs/>
          <w:color w:val="17365D" w:themeColor="text2" w:themeShade="BF"/>
          <w:sz w:val="22"/>
          <w:szCs w:val="22"/>
          <w:lang w:val="es-BO" w:eastAsia="en-US"/>
        </w:rPr>
        <w:t>bajo en las diferentes actividades económicas, se preguntó sobre el número de días, el promedio de horas trabajadas habitualmente por los miembros del hogar, el deseo y la disponibilidad de trabajar más horas durante el período de referencia. Las preguntas pe</w:t>
      </w:r>
      <w:r w:rsidRPr="006B3C78">
        <w:rPr>
          <w:rFonts w:ascii="Book Antiqua" w:eastAsiaTheme="minorHAnsi" w:hAnsi="Book Antiqua" w:cstheme="minorBidi"/>
          <w:bCs/>
          <w:iCs/>
          <w:color w:val="17365D" w:themeColor="text2" w:themeShade="BF"/>
          <w:sz w:val="22"/>
          <w:szCs w:val="22"/>
          <w:lang w:val="es-BO" w:eastAsia="en-US"/>
        </w:rPr>
        <w:t>r</w:t>
      </w:r>
      <w:r w:rsidRPr="006B3C78">
        <w:rPr>
          <w:rFonts w:ascii="Book Antiqua" w:eastAsiaTheme="minorHAnsi" w:hAnsi="Book Antiqua" w:cstheme="minorBidi"/>
          <w:bCs/>
          <w:iCs/>
          <w:color w:val="17365D" w:themeColor="text2" w:themeShade="BF"/>
          <w:sz w:val="22"/>
          <w:szCs w:val="22"/>
          <w:lang w:val="es-BO" w:eastAsia="en-US"/>
        </w:rPr>
        <w:t>miten estimar el volumen de trabajo en términos de jornadas laborales y cuantificar la subutilización y desaprovechamiento de la mano de obra en determinados periodos.</w:t>
      </w:r>
    </w:p>
    <w:p w:rsidR="00D01037" w:rsidRPr="006B3C78" w:rsidRDefault="00D01037"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7D58FA" w:rsidRPr="006B3C78" w:rsidRDefault="00143092"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 xml:space="preserve">F. </w:t>
      </w:r>
      <w:r w:rsidR="00453B0B" w:rsidRPr="006B3C78">
        <w:rPr>
          <w:rFonts w:ascii="Book Antiqua" w:eastAsiaTheme="minorHAnsi" w:hAnsi="Book Antiqua" w:cstheme="minorBidi"/>
          <w:b/>
          <w:bCs/>
          <w:iCs/>
          <w:color w:val="17365D" w:themeColor="text2" w:themeShade="BF"/>
          <w:sz w:val="22"/>
          <w:szCs w:val="22"/>
          <w:lang w:eastAsia="en-US"/>
        </w:rPr>
        <w:t>Ingresos del Hogar</w:t>
      </w:r>
    </w:p>
    <w:p w:rsidR="007D58FA" w:rsidRPr="006B3C78" w:rsidRDefault="007D58F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Ingresos Corrientes Total</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Percepciones en efectivo y/o en especie que recibieron los miembros del hogar durante el período de referencia a cambio de la venta de su fuerza de trabajo a una empresa, instit</w:t>
      </w:r>
      <w:r w:rsidRPr="006B3C78">
        <w:rPr>
          <w:rFonts w:ascii="Book Antiqua" w:eastAsiaTheme="minorHAnsi" w:hAnsi="Book Antiqua" w:cstheme="minorBidi"/>
          <w:bCs/>
          <w:iCs/>
          <w:color w:val="17365D" w:themeColor="text2" w:themeShade="BF"/>
          <w:sz w:val="22"/>
          <w:szCs w:val="22"/>
          <w:lang w:val="es-BO" w:eastAsia="en-US"/>
        </w:rPr>
        <w:t>u</w:t>
      </w:r>
      <w:r w:rsidRPr="006B3C78">
        <w:rPr>
          <w:rFonts w:ascii="Book Antiqua" w:eastAsiaTheme="minorHAnsi" w:hAnsi="Book Antiqua" w:cstheme="minorBidi"/>
          <w:bCs/>
          <w:iCs/>
          <w:color w:val="17365D" w:themeColor="text2" w:themeShade="BF"/>
          <w:sz w:val="22"/>
          <w:szCs w:val="22"/>
          <w:lang w:val="es-BO" w:eastAsia="en-US"/>
        </w:rPr>
        <w:t>ción o patrón, así como el ingreso en efectivo y/o en especie de una empresa, negocio, o actividad económica o los rendimientos derivados de cooperativas de producción, propi</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dad de algún miembro del hogar, se incluyen los alquileres, intereses, dividendos y rega</w:t>
      </w:r>
      <w:r w:rsidRPr="006B3C78">
        <w:rPr>
          <w:rFonts w:ascii="Book Antiqua" w:eastAsiaTheme="minorHAnsi" w:hAnsi="Book Antiqua" w:cstheme="minorBidi"/>
          <w:bCs/>
          <w:iCs/>
          <w:color w:val="17365D" w:themeColor="text2" w:themeShade="BF"/>
          <w:sz w:val="22"/>
          <w:szCs w:val="22"/>
          <w:lang w:val="es-BO" w:eastAsia="en-US"/>
        </w:rPr>
        <w:t>l</w:t>
      </w:r>
      <w:r w:rsidRPr="006B3C78">
        <w:rPr>
          <w:rFonts w:ascii="Book Antiqua" w:eastAsiaTheme="minorHAnsi" w:hAnsi="Book Antiqua" w:cstheme="minorBidi"/>
          <w:bCs/>
          <w:iCs/>
          <w:color w:val="17365D" w:themeColor="text2" w:themeShade="BF"/>
          <w:sz w:val="22"/>
          <w:szCs w:val="22"/>
          <w:lang w:val="es-BO" w:eastAsia="en-US"/>
        </w:rPr>
        <w:t xml:space="preserve">ías derivadas de la posesión de activos físicos y no físicos, las transferencias recibidas que </w:t>
      </w:r>
      <w:r w:rsidRPr="006B3C78">
        <w:rPr>
          <w:rFonts w:ascii="Book Antiqua" w:eastAsiaTheme="minorHAnsi" w:hAnsi="Book Antiqua" w:cstheme="minorBidi"/>
          <w:bCs/>
          <w:iCs/>
          <w:color w:val="17365D" w:themeColor="text2" w:themeShade="BF"/>
          <w:sz w:val="22"/>
          <w:szCs w:val="22"/>
          <w:lang w:val="es-BO" w:eastAsia="en-US"/>
        </w:rPr>
        <w:lastRenderedPageBreak/>
        <w:t>no constituyeron pago por su trabajo y otros ingresos corrientes percibidos; asimismo, se considera la estimación realizada por los miembros del hogar, sobre la base del valor en el mercado, a precios de minorista de los productos y servicios de consumo final y privado, tomados de su propio negocio, de los recibidos a cambio de un trabajo realizado, de los recibidos como regalo de personas que no son miembros del hogar, o bien, la estimación del alquiler que se hubiera tenido que pagar por aquellos hogares que habitan viviendas propias, recibidas como prestación, prestadas o con tenencia que no es la rentada o alqu</w:t>
      </w:r>
      <w:r w:rsidRPr="006B3C78">
        <w:rPr>
          <w:rFonts w:ascii="Book Antiqua" w:eastAsiaTheme="minorHAnsi" w:hAnsi="Book Antiqua" w:cstheme="minorBidi"/>
          <w:bCs/>
          <w:iCs/>
          <w:color w:val="17365D" w:themeColor="text2" w:themeShade="BF"/>
          <w:sz w:val="22"/>
          <w:szCs w:val="22"/>
          <w:lang w:val="es-BO" w:eastAsia="en-US"/>
        </w:rPr>
        <w:t>i</w:t>
      </w:r>
      <w:r w:rsidRPr="006B3C78">
        <w:rPr>
          <w:rFonts w:ascii="Book Antiqua" w:eastAsiaTheme="minorHAnsi" w:hAnsi="Book Antiqua" w:cstheme="minorBidi"/>
          <w:bCs/>
          <w:iCs/>
          <w:color w:val="17365D" w:themeColor="text2" w:themeShade="BF"/>
          <w:sz w:val="22"/>
          <w:szCs w:val="22"/>
          <w:lang w:val="es-BO" w:eastAsia="en-US"/>
        </w:rPr>
        <w:t>lada.</w:t>
      </w:r>
    </w:p>
    <w:p w:rsidR="00DD7677" w:rsidRPr="006B3C78" w:rsidRDefault="00DD7677"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8</w:t>
      </w: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Clasificación de los Ingresos del Hogar</w:t>
      </w:r>
    </w:p>
    <w:p w:rsidR="00DD7677" w:rsidRPr="006B3C78" w:rsidRDefault="00DD7677"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C6F59"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4979670" cy="4768850"/>
            <wp:effectExtent l="19050" t="0" r="0" b="0"/>
            <wp:docPr id="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979670" cy="4768850"/>
                    </a:xfrm>
                    <a:prstGeom prst="rect">
                      <a:avLst/>
                    </a:prstGeom>
                    <a:noFill/>
                    <a:ln w="9525">
                      <a:noFill/>
                      <a:miter lim="800000"/>
                      <a:headEnd/>
                      <a:tailEnd/>
                    </a:ln>
                  </pic:spPr>
                </pic:pic>
              </a:graphicData>
            </a:graphic>
          </wp:inline>
        </w:drawing>
      </w:r>
    </w:p>
    <w:p w:rsidR="007C6F59"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7C6F59"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DD7677" w:rsidRPr="006B3C78" w:rsidRDefault="00DD7677"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El ingreso corriente total  se divide en ingreso laboral e ingreso no laboral:</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DD7677" w:rsidRPr="006B3C78" w:rsidRDefault="00DD7677"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 Laboral Monetario</w:t>
      </w: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 Asalariado</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Percepciones en efectivo que los miembros del hogar obtuvieron a cambio de la venta de su fuerza de trabajo a una empresa, institución o patrón, con quien establecieron determ</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nadas condiciones de trabajo mediante un contrato o acuerdo verbal o escrito. Este tipo de remuneraciones pueden presentarse bajo la forma de Salario Líquido, comisiones/Destajo, refrigerios, propinas, horas extras, bono/prima de producción, aguinaldo.</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704F0" w:rsidRPr="006B3C78" w:rsidRDefault="004704F0"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Salario Líquido</w:t>
      </w:r>
    </w:p>
    <w:p w:rsidR="004704F0" w:rsidRPr="006B3C78" w:rsidRDefault="004704F0"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val="es-BO" w:eastAsia="en-US"/>
        </w:rPr>
        <w:t>Es el ingreso monetario que se ubica dentro del ingreso laboral habitual que el trabajador asalariado miembro del hogar, recibió durante el período de referencia a cambio de la ve</w:t>
      </w:r>
      <w:r w:rsidRPr="006B3C78">
        <w:rPr>
          <w:rFonts w:ascii="Book Antiqua" w:eastAsiaTheme="minorHAnsi" w:hAnsi="Book Antiqua" w:cstheme="minorBidi"/>
          <w:bCs/>
          <w:iCs/>
          <w:color w:val="17365D" w:themeColor="text2" w:themeShade="BF"/>
          <w:sz w:val="22"/>
          <w:szCs w:val="22"/>
          <w:lang w:val="es-BO" w:eastAsia="en-US"/>
        </w:rPr>
        <w:t>n</w:t>
      </w:r>
      <w:r w:rsidRPr="006B3C78">
        <w:rPr>
          <w:rFonts w:ascii="Book Antiqua" w:eastAsiaTheme="minorHAnsi" w:hAnsi="Book Antiqua" w:cstheme="minorBidi"/>
          <w:bCs/>
          <w:iCs/>
          <w:color w:val="17365D" w:themeColor="text2" w:themeShade="BF"/>
          <w:sz w:val="22"/>
          <w:szCs w:val="22"/>
          <w:lang w:val="es-BO" w:eastAsia="en-US"/>
        </w:rPr>
        <w:t>ta de su fuerza de trabajo a una empresa, institución o patrón, aun hasta por períodos de vacaciones o paros breves, e incluye comisiones,</w:t>
      </w:r>
      <w:r w:rsidR="00EA5F2F" w:rsidRPr="006B3C78">
        <w:rPr>
          <w:rFonts w:ascii="Book Antiqua" w:eastAsiaTheme="minorHAnsi" w:hAnsi="Book Antiqua" w:cstheme="minorBidi"/>
          <w:bCs/>
          <w:iCs/>
          <w:color w:val="17365D" w:themeColor="text2" w:themeShade="BF"/>
          <w:sz w:val="22"/>
          <w:szCs w:val="22"/>
          <w:lang w:val="es-BO" w:eastAsia="en-US"/>
        </w:rPr>
        <w:t xml:space="preserve"> </w:t>
      </w:r>
      <w:r w:rsidRPr="006B3C78">
        <w:rPr>
          <w:rFonts w:ascii="Book Antiqua" w:eastAsiaTheme="minorHAnsi" w:hAnsi="Book Antiqua" w:cstheme="minorBidi"/>
          <w:bCs/>
          <w:iCs/>
          <w:color w:val="17365D" w:themeColor="text2" w:themeShade="BF"/>
          <w:sz w:val="22"/>
          <w:szCs w:val="22"/>
          <w:lang w:val="es-BO" w:eastAsia="en-US"/>
        </w:rPr>
        <w:t>donativos y propinas.</w:t>
      </w:r>
    </w:p>
    <w:p w:rsidR="004704F0" w:rsidRPr="006B3C78" w:rsidRDefault="004704F0"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Ingresos de Actividades por Cuenta Propia</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 el ingreso de los trabajadores autónomos, miembros del hogar (con o sin empleados), equivalente a la diferencia entre el valor de su producción y el consumo intermedio, el consumo de capital fijo, los impuestos sobre la producción (netos de subsidios) y la rem</w:t>
      </w:r>
      <w:r w:rsidRPr="006B3C78">
        <w:rPr>
          <w:rFonts w:ascii="Book Antiqua" w:eastAsiaTheme="minorHAnsi" w:hAnsi="Book Antiqua" w:cstheme="minorBidi"/>
          <w:bCs/>
          <w:iCs/>
          <w:color w:val="17365D" w:themeColor="text2" w:themeShade="BF"/>
          <w:sz w:val="22"/>
          <w:szCs w:val="22"/>
          <w:lang w:eastAsia="en-US"/>
        </w:rPr>
        <w:t>u</w:t>
      </w:r>
      <w:r w:rsidRPr="006B3C78">
        <w:rPr>
          <w:rFonts w:ascii="Book Antiqua" w:eastAsiaTheme="minorHAnsi" w:hAnsi="Book Antiqua" w:cstheme="minorBidi"/>
          <w:bCs/>
          <w:iCs/>
          <w:color w:val="17365D" w:themeColor="text2" w:themeShade="BF"/>
          <w:sz w:val="22"/>
          <w:szCs w:val="22"/>
          <w:lang w:eastAsia="en-US"/>
        </w:rPr>
        <w:t>neración de los asalariados. Esta categoría comprende Ingresos netos de actividades pr</w:t>
      </w:r>
      <w:r w:rsidRPr="006B3C78">
        <w:rPr>
          <w:rFonts w:ascii="Book Antiqua" w:eastAsiaTheme="minorHAnsi" w:hAnsi="Book Antiqua" w:cstheme="minorBidi"/>
          <w:bCs/>
          <w:iCs/>
          <w:color w:val="17365D" w:themeColor="text2" w:themeShade="BF"/>
          <w:sz w:val="22"/>
          <w:szCs w:val="22"/>
          <w:lang w:eastAsia="en-US"/>
        </w:rPr>
        <w:t>o</w:t>
      </w:r>
      <w:r w:rsidRPr="006B3C78">
        <w:rPr>
          <w:rFonts w:ascii="Book Antiqua" w:eastAsiaTheme="minorHAnsi" w:hAnsi="Book Antiqua" w:cstheme="minorBidi"/>
          <w:bCs/>
          <w:iCs/>
          <w:color w:val="17365D" w:themeColor="text2" w:themeShade="BF"/>
          <w:sz w:val="22"/>
          <w:szCs w:val="22"/>
          <w:lang w:eastAsia="en-US"/>
        </w:rPr>
        <w:t>pias (Cuenta Propia), Ingresos de Actividades Agropecuarias (Actividades agrícolas, pr</w:t>
      </w:r>
      <w:r w:rsidRPr="006B3C78">
        <w:rPr>
          <w:rFonts w:ascii="Book Antiqua" w:eastAsiaTheme="minorHAnsi" w:hAnsi="Book Antiqua" w:cstheme="minorBidi"/>
          <w:bCs/>
          <w:iCs/>
          <w:color w:val="17365D" w:themeColor="text2" w:themeShade="BF"/>
          <w:sz w:val="22"/>
          <w:szCs w:val="22"/>
          <w:lang w:eastAsia="en-US"/>
        </w:rPr>
        <w:t>o</w:t>
      </w:r>
      <w:r w:rsidRPr="006B3C78">
        <w:rPr>
          <w:rFonts w:ascii="Book Antiqua" w:eastAsiaTheme="minorHAnsi" w:hAnsi="Book Antiqua" w:cstheme="minorBidi"/>
          <w:bCs/>
          <w:iCs/>
          <w:color w:val="17365D" w:themeColor="text2" w:themeShade="BF"/>
          <w:sz w:val="22"/>
          <w:szCs w:val="22"/>
          <w:lang w:eastAsia="en-US"/>
        </w:rPr>
        <w:t>ducción pecuaria y productos derivados, explotación forestal, producción de recolección: flora, productos forestales, caza y pesca.</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 Laboral No Monetario</w:t>
      </w: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 Asalariado</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Estimación a realizar por los miembros del hogar, con base al valor en el mercado a pr</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cios de minorista, de los productos y servicios de consumo final y privado, que recibieron aquellas personas que fueron trabajadores agropecuarios y no agropecuarios a cambio de su trabajo como una forma de pago o por medio de prestaciones sociales. Asimismo, i</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cluye el valor estimado de los productos y/o servicios que recibieron en especie los trab</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jadores por cuenta propia o los patrones propietarios de un negocio por un trabajo real</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zado, comprende: Subsidio de lactancia, alimentos y bebidas, transporte, vestidos y calz</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dos, vivienda y otros servicios.</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Ingresos de Actividad por Cuenta Propia</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Estimación realizada por los miembros del hogar, con base al valor en el mercado a precios de minorista, de los productos para su consumo final y privado, que ellos mismos proc</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saron, de los productos que tomaron de su negocio comercial y de los servicios que rec</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lastRenderedPageBreak/>
        <w:t>bieron de algún miembro del mismo hogar, cuya actividad económica fue precisamente proporcionar algún ti</w:t>
      </w:r>
      <w:r w:rsidR="00EA5F2F" w:rsidRPr="006B3C78">
        <w:rPr>
          <w:rFonts w:ascii="Book Antiqua" w:eastAsiaTheme="minorHAnsi" w:hAnsi="Book Antiqua" w:cstheme="minorBidi"/>
          <w:bCs/>
          <w:iCs/>
          <w:color w:val="17365D" w:themeColor="text2" w:themeShade="BF"/>
          <w:sz w:val="22"/>
          <w:szCs w:val="22"/>
          <w:lang w:eastAsia="en-US"/>
        </w:rPr>
        <w:t>po de servicio</w:t>
      </w:r>
      <w:r w:rsidRPr="006B3C78">
        <w:rPr>
          <w:rFonts w:ascii="Book Antiqua" w:eastAsiaTheme="minorHAnsi" w:hAnsi="Book Antiqua" w:cstheme="minorBidi"/>
          <w:bCs/>
          <w:iCs/>
          <w:color w:val="17365D" w:themeColor="text2" w:themeShade="BF"/>
          <w:sz w:val="22"/>
          <w:szCs w:val="22"/>
          <w:lang w:eastAsia="en-US"/>
        </w:rPr>
        <w:t xml:space="preserve"> (Autoconsumo y/o Autosuministro).</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2B4DD5"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 No Laboral</w:t>
      </w:r>
    </w:p>
    <w:p w:rsidR="002B4DD5"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Comprende las percepciones en efectivo que recibieron los miembros del hogar y que no constituyeron pago por trabajos realizados; percepciones en efectivo provenientes de a</w:t>
      </w:r>
      <w:r w:rsidRPr="006B3C78">
        <w:rPr>
          <w:rFonts w:ascii="Book Antiqua" w:eastAsiaTheme="minorHAnsi" w:hAnsi="Book Antiqua" w:cstheme="minorBidi"/>
          <w:bCs/>
          <w:iCs/>
          <w:color w:val="17365D" w:themeColor="text2" w:themeShade="BF"/>
          <w:sz w:val="22"/>
          <w:szCs w:val="22"/>
          <w:lang w:val="es-BO" w:eastAsia="en-US"/>
        </w:rPr>
        <w:t>l</w:t>
      </w:r>
      <w:r w:rsidRPr="006B3C78">
        <w:rPr>
          <w:rFonts w:ascii="Book Antiqua" w:eastAsiaTheme="minorHAnsi" w:hAnsi="Book Antiqua" w:cstheme="minorBidi"/>
          <w:bCs/>
          <w:iCs/>
          <w:color w:val="17365D" w:themeColor="text2" w:themeShade="BF"/>
          <w:sz w:val="22"/>
          <w:szCs w:val="22"/>
          <w:lang w:val="es-BO" w:eastAsia="en-US"/>
        </w:rPr>
        <w:t>quileres, intereses, dividendos y regalías derivadas de la posesión de activos físicos y no físicos propiedad de algún miembro del hogar; las transferencias corrientes en dinero o en especie: transacciones por las cuales una unidad institucional (por ejemplo los hogares) recibieron bienes, servicios o activos de otra unidad institucional, sin entregar algo a ca</w:t>
      </w:r>
      <w:r w:rsidRPr="006B3C78">
        <w:rPr>
          <w:rFonts w:ascii="Book Antiqua" w:eastAsiaTheme="minorHAnsi" w:hAnsi="Book Antiqua" w:cstheme="minorBidi"/>
          <w:bCs/>
          <w:iCs/>
          <w:color w:val="17365D" w:themeColor="text2" w:themeShade="BF"/>
          <w:sz w:val="22"/>
          <w:szCs w:val="22"/>
          <w:lang w:val="es-BO" w:eastAsia="en-US"/>
        </w:rPr>
        <w:t>m</w:t>
      </w:r>
      <w:r w:rsidRPr="006B3C78">
        <w:rPr>
          <w:rFonts w:ascii="Book Antiqua" w:eastAsiaTheme="minorHAnsi" w:hAnsi="Book Antiqua" w:cstheme="minorBidi"/>
          <w:bCs/>
          <w:iCs/>
          <w:color w:val="17365D" w:themeColor="text2" w:themeShade="BF"/>
          <w:sz w:val="22"/>
          <w:szCs w:val="22"/>
          <w:lang w:val="es-BO" w:eastAsia="en-US"/>
        </w:rPr>
        <w:t>bio (o sea sin contrapartida).</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C6F59"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Transferencias</w:t>
      </w:r>
    </w:p>
    <w:p w:rsidR="007C6F59" w:rsidRPr="006B3C78" w:rsidRDefault="007C6F5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Percepciones en efectivo que recibieron los miembros del hogar y que no constituyeron un pago por trabajos realizados ni por la posesión de activos físicos y no físicos; las transf</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rencias corrientes en dinero o en especie;  transacciones por las cuales una unidad instit</w:t>
      </w:r>
      <w:r w:rsidRPr="006B3C78">
        <w:rPr>
          <w:rFonts w:ascii="Book Antiqua" w:eastAsiaTheme="minorHAnsi" w:hAnsi="Book Antiqua" w:cstheme="minorBidi"/>
          <w:bCs/>
          <w:iCs/>
          <w:color w:val="17365D" w:themeColor="text2" w:themeShade="BF"/>
          <w:sz w:val="22"/>
          <w:szCs w:val="22"/>
          <w:lang w:eastAsia="en-US"/>
        </w:rPr>
        <w:t>u</w:t>
      </w:r>
      <w:r w:rsidRPr="006B3C78">
        <w:rPr>
          <w:rFonts w:ascii="Book Antiqua" w:eastAsiaTheme="minorHAnsi" w:hAnsi="Book Antiqua" w:cstheme="minorBidi"/>
          <w:bCs/>
          <w:iCs/>
          <w:color w:val="17365D" w:themeColor="text2" w:themeShade="BF"/>
          <w:sz w:val="22"/>
          <w:szCs w:val="22"/>
          <w:lang w:eastAsia="en-US"/>
        </w:rPr>
        <w:t>cional (por ejemplo los hogares) recibieron bienes, servicios o activos de otra unidad inst</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tucional, sin entregar algo a cambio (o sea sin contrapartida). En este grupo se identifica</w:t>
      </w:r>
      <w:r w:rsidR="004704F0" w:rsidRPr="006B3C78">
        <w:rPr>
          <w:rFonts w:ascii="Book Antiqua" w:eastAsiaTheme="minorHAnsi" w:hAnsi="Book Antiqua" w:cstheme="minorBidi"/>
          <w:bCs/>
          <w:iCs/>
          <w:color w:val="17365D" w:themeColor="text2" w:themeShade="BF"/>
          <w:sz w:val="22"/>
          <w:szCs w:val="22"/>
          <w:lang w:eastAsia="en-US"/>
        </w:rPr>
        <w:t xml:space="preserve"> la renta por jubilación o benemérito, pensiones por invalidez, viudez y orfandad,</w:t>
      </w:r>
      <w:r w:rsidRPr="006B3C78">
        <w:rPr>
          <w:rFonts w:ascii="Book Antiqua" w:eastAsiaTheme="minorHAnsi" w:hAnsi="Book Antiqua" w:cstheme="minorBidi"/>
          <w:bCs/>
          <w:iCs/>
          <w:color w:val="17365D" w:themeColor="text2" w:themeShade="BF"/>
          <w:sz w:val="22"/>
          <w:szCs w:val="22"/>
          <w:lang w:eastAsia="en-US"/>
        </w:rPr>
        <w:t xml:space="preserve"> la asiste</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cia familiar,</w:t>
      </w:r>
      <w:r w:rsidR="004704F0" w:rsidRPr="006B3C78">
        <w:rPr>
          <w:rFonts w:ascii="Book Antiqua" w:eastAsiaTheme="minorHAnsi" w:hAnsi="Book Antiqua" w:cstheme="minorBidi"/>
          <w:bCs/>
          <w:iCs/>
          <w:color w:val="17365D" w:themeColor="text2" w:themeShade="BF"/>
          <w:sz w:val="22"/>
          <w:szCs w:val="22"/>
          <w:lang w:eastAsia="en-US"/>
        </w:rPr>
        <w:t xml:space="preserve"> transferencia de otros hogares, indemnización por dejar algún trabajo, inde</w:t>
      </w:r>
      <w:r w:rsidR="004704F0" w:rsidRPr="006B3C78">
        <w:rPr>
          <w:rFonts w:ascii="Book Antiqua" w:eastAsiaTheme="minorHAnsi" w:hAnsi="Book Antiqua" w:cstheme="minorBidi"/>
          <w:bCs/>
          <w:iCs/>
          <w:color w:val="17365D" w:themeColor="text2" w:themeShade="BF"/>
          <w:sz w:val="22"/>
          <w:szCs w:val="22"/>
          <w:lang w:eastAsia="en-US"/>
        </w:rPr>
        <w:t>m</w:t>
      </w:r>
      <w:r w:rsidR="004704F0" w:rsidRPr="006B3C78">
        <w:rPr>
          <w:rFonts w:ascii="Book Antiqua" w:eastAsiaTheme="minorHAnsi" w:hAnsi="Book Antiqua" w:cstheme="minorBidi"/>
          <w:bCs/>
          <w:iCs/>
          <w:color w:val="17365D" w:themeColor="text2" w:themeShade="BF"/>
          <w:sz w:val="22"/>
          <w:szCs w:val="22"/>
          <w:lang w:eastAsia="en-US"/>
        </w:rPr>
        <w:t>nización de seguros y la Renta Dignidad.</w:t>
      </w:r>
    </w:p>
    <w:p w:rsidR="00EA5F2F" w:rsidRPr="006B3C78" w:rsidRDefault="00EA5F2F"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Rentas por jubilación</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Referido a los pagos que los miembros del hogar recibieron por concepto de jubilación o pensión de los organismos previsionales, públicos o privados.</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Benemérito</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Rentas mensuales en efectivo que reciben las personas que han participado en la Guerra del Chaco.</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Invalidez</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Comprende la invalidez permanente parcial y total. Esta prestación se otorgó al trabajador que ha sufrido algún accidente en el ejercicio de sus funciones de trabajo. Como cons</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cuencia del accidente el trabajador no retornará a su fuente de trabajo por el impedimento físico total o parcial causado a raíz del accidente.</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Viudez</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Prestación otorgada al cónyuge de un trabajador fallecido por un accidente sufrido en las actividades o ejercicio de funciones de su trabajo.</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923F3D" w:rsidRPr="006B3C78" w:rsidRDefault="00923F3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lastRenderedPageBreak/>
        <w:t>Orfandad</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Prestación otorgada a los hijos huérfanos menores de 19 años de edad, ante la muerte del padre o madre durante la realización de las actividades propias del trabajo.</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Indemnización</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Dinero que proviene de la compensación una vez que algún miembro del hogar quedó desempleado por retiro, el cual se percibió una sola vez, o Indemnización de Seguros, pe</w:t>
      </w:r>
      <w:r w:rsidRPr="006B3C78">
        <w:rPr>
          <w:rFonts w:ascii="Book Antiqua" w:eastAsiaTheme="minorHAnsi" w:hAnsi="Book Antiqua" w:cstheme="minorBidi"/>
          <w:bCs/>
          <w:iCs/>
          <w:color w:val="17365D" w:themeColor="text2" w:themeShade="BF"/>
          <w:sz w:val="22"/>
          <w:szCs w:val="22"/>
          <w:lang w:val="es-BO" w:eastAsia="en-US"/>
        </w:rPr>
        <w:t>r</w:t>
      </w:r>
      <w:r w:rsidRPr="006B3C78">
        <w:rPr>
          <w:rFonts w:ascii="Book Antiqua" w:eastAsiaTheme="minorHAnsi" w:hAnsi="Book Antiqua" w:cstheme="minorBidi"/>
          <w:bCs/>
          <w:iCs/>
          <w:color w:val="17365D" w:themeColor="text2" w:themeShade="BF"/>
          <w:sz w:val="22"/>
          <w:szCs w:val="22"/>
          <w:lang w:val="es-BO" w:eastAsia="en-US"/>
        </w:rPr>
        <w:t>cepciones en efectivo que recibieron los miembros del hogar provenientes de seguros co</w:t>
      </w:r>
      <w:r w:rsidRPr="006B3C78">
        <w:rPr>
          <w:rFonts w:ascii="Book Antiqua" w:eastAsiaTheme="minorHAnsi" w:hAnsi="Book Antiqua" w:cstheme="minorBidi"/>
          <w:bCs/>
          <w:iCs/>
          <w:color w:val="17365D" w:themeColor="text2" w:themeShade="BF"/>
          <w:sz w:val="22"/>
          <w:szCs w:val="22"/>
          <w:lang w:val="es-BO" w:eastAsia="en-US"/>
        </w:rPr>
        <w:t>n</w:t>
      </w:r>
      <w:r w:rsidRPr="006B3C78">
        <w:rPr>
          <w:rFonts w:ascii="Book Antiqua" w:eastAsiaTheme="minorHAnsi" w:hAnsi="Book Antiqua" w:cstheme="minorBidi"/>
          <w:bCs/>
          <w:iCs/>
          <w:color w:val="17365D" w:themeColor="text2" w:themeShade="BF"/>
          <w:sz w:val="22"/>
          <w:szCs w:val="22"/>
          <w:lang w:val="es-BO" w:eastAsia="en-US"/>
        </w:rPr>
        <w:t>tra riesgos, por accidentes automovilísticos, enfermedades, incendios, inundaciones o s</w:t>
      </w:r>
      <w:r w:rsidRPr="006B3C78">
        <w:rPr>
          <w:rFonts w:ascii="Book Antiqua" w:eastAsiaTheme="minorHAnsi" w:hAnsi="Book Antiqua" w:cstheme="minorBidi"/>
          <w:bCs/>
          <w:iCs/>
          <w:color w:val="17365D" w:themeColor="text2" w:themeShade="BF"/>
          <w:sz w:val="22"/>
          <w:szCs w:val="22"/>
          <w:lang w:val="es-BO" w:eastAsia="en-US"/>
        </w:rPr>
        <w:t>i</w:t>
      </w:r>
      <w:r w:rsidRPr="006B3C78">
        <w:rPr>
          <w:rFonts w:ascii="Book Antiqua" w:eastAsiaTheme="minorHAnsi" w:hAnsi="Book Antiqua" w:cstheme="minorBidi"/>
          <w:bCs/>
          <w:iCs/>
          <w:color w:val="17365D" w:themeColor="text2" w:themeShade="BF"/>
          <w:sz w:val="22"/>
          <w:szCs w:val="22"/>
          <w:lang w:val="es-BO" w:eastAsia="en-US"/>
        </w:rPr>
        <w:t>niestros similares.</w:t>
      </w:r>
    </w:p>
    <w:p w:rsidR="00DD7677" w:rsidRPr="006B3C78" w:rsidRDefault="00DD7677" w:rsidP="00DD7677">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7B76FD" w:rsidRPr="006B3C78" w:rsidRDefault="007B76FD" w:rsidP="00DD7677">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Asistencia familiar por divorcio o separación</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val="es-BO" w:eastAsia="en-US"/>
        </w:rPr>
        <w:t>Comprenden los ingresos que recibieron las madres o sus hijos, del padre (ex pareja) que no es miembro de ese hogar. Este monto puede haber sido determinado judicialmente o en común acuerdo entre ambos.</w:t>
      </w:r>
    </w:p>
    <w:p w:rsidR="007B76FD" w:rsidRPr="006B3C78" w:rsidRDefault="007B76FD"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704F0"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Ingresos por rentas de la propiedad</w:t>
      </w:r>
    </w:p>
    <w:p w:rsidR="002B4DD5" w:rsidRPr="006B3C78" w:rsidRDefault="004704F0"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Percepciones en efectivo que recibieron los miembros del hogar  producto de </w:t>
      </w:r>
      <w:r w:rsidR="002B4DD5" w:rsidRPr="006B3C78">
        <w:rPr>
          <w:rFonts w:ascii="Book Antiqua" w:eastAsiaTheme="minorHAnsi" w:hAnsi="Book Antiqua" w:cstheme="minorBidi"/>
          <w:bCs/>
          <w:iCs/>
          <w:color w:val="17365D" w:themeColor="text2" w:themeShade="BF"/>
          <w:sz w:val="22"/>
          <w:szCs w:val="22"/>
          <w:lang w:eastAsia="en-US"/>
        </w:rPr>
        <w:t>intereses, alquileres de propiedades, inmuebles casas, alquileres de pr</w:t>
      </w:r>
      <w:r w:rsidRPr="006B3C78">
        <w:rPr>
          <w:rFonts w:ascii="Book Antiqua" w:eastAsiaTheme="minorHAnsi" w:hAnsi="Book Antiqua" w:cstheme="minorBidi"/>
          <w:bCs/>
          <w:iCs/>
          <w:color w:val="17365D" w:themeColor="text2" w:themeShade="BF"/>
          <w:sz w:val="22"/>
          <w:szCs w:val="22"/>
          <w:lang w:eastAsia="en-US"/>
        </w:rPr>
        <w:t>opiedades agrícolas, divide</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dos y</w:t>
      </w:r>
      <w:r w:rsidR="002B4DD5" w:rsidRPr="006B3C78">
        <w:rPr>
          <w:rFonts w:ascii="Book Antiqua" w:eastAsiaTheme="minorHAnsi" w:hAnsi="Book Antiqua" w:cstheme="minorBidi"/>
          <w:bCs/>
          <w:iCs/>
          <w:color w:val="17365D" w:themeColor="text2" w:themeShade="BF"/>
          <w:sz w:val="22"/>
          <w:szCs w:val="22"/>
          <w:lang w:eastAsia="en-US"/>
        </w:rPr>
        <w:t xml:space="preserve"> utilidades empresariales.</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704F0" w:rsidRPr="006B3C78" w:rsidRDefault="002B4DD5"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Remesas</w:t>
      </w:r>
    </w:p>
    <w:p w:rsidR="002B4DD5" w:rsidRPr="006B3C78" w:rsidRDefault="002B4DD5"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Son cantidades de dinero enviadas por emigrantes a sus países de origen. Se pretende identificar el impacto socioeconómico de las remesas en los hogares bolivianos, a partir de la </w:t>
      </w:r>
      <w:r w:rsidR="004704F0" w:rsidRPr="006B3C78">
        <w:rPr>
          <w:rFonts w:ascii="Book Antiqua" w:eastAsiaTheme="minorHAnsi" w:hAnsi="Book Antiqua" w:cstheme="minorBidi"/>
          <w:bCs/>
          <w:iCs/>
          <w:color w:val="17365D" w:themeColor="text2" w:themeShade="BF"/>
          <w:sz w:val="22"/>
          <w:szCs w:val="22"/>
          <w:lang w:eastAsia="en-US"/>
        </w:rPr>
        <w:t>procedencia del envío, la frecuencia</w:t>
      </w:r>
      <w:r w:rsidRPr="006B3C78">
        <w:rPr>
          <w:rFonts w:ascii="Book Antiqua" w:eastAsiaTheme="minorHAnsi" w:hAnsi="Book Antiqua" w:cstheme="minorBidi"/>
          <w:bCs/>
          <w:iCs/>
          <w:color w:val="17365D" w:themeColor="text2" w:themeShade="BF"/>
          <w:sz w:val="22"/>
          <w:szCs w:val="22"/>
          <w:lang w:eastAsia="en-US"/>
        </w:rPr>
        <w:t xml:space="preserve"> y </w:t>
      </w:r>
      <w:r w:rsidR="004704F0" w:rsidRPr="006B3C78">
        <w:rPr>
          <w:rFonts w:ascii="Book Antiqua" w:eastAsiaTheme="minorHAnsi" w:hAnsi="Book Antiqua" w:cstheme="minorBidi"/>
          <w:bCs/>
          <w:iCs/>
          <w:color w:val="17365D" w:themeColor="text2" w:themeShade="BF"/>
          <w:sz w:val="22"/>
          <w:szCs w:val="22"/>
          <w:lang w:eastAsia="en-US"/>
        </w:rPr>
        <w:t>el monto</w:t>
      </w:r>
      <w:r w:rsidRPr="006B3C78">
        <w:rPr>
          <w:rFonts w:ascii="Book Antiqua" w:eastAsiaTheme="minorHAnsi" w:hAnsi="Book Antiqua" w:cstheme="minorBidi"/>
          <w:bCs/>
          <w:iCs/>
          <w:color w:val="17365D" w:themeColor="text2" w:themeShade="BF"/>
          <w:sz w:val="22"/>
          <w:szCs w:val="22"/>
          <w:lang w:eastAsia="en-US"/>
        </w:rPr>
        <w:t xml:space="preserve"> de la remesa.</w:t>
      </w:r>
    </w:p>
    <w:p w:rsidR="004704F0" w:rsidRPr="006B3C78" w:rsidRDefault="004704F0"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453B0B" w:rsidRPr="006B3C78" w:rsidRDefault="00143092" w:rsidP="00DD7677">
      <w:pPr>
        <w:spacing w:line="276" w:lineRule="auto"/>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 xml:space="preserve">G. </w:t>
      </w:r>
      <w:r w:rsidR="009807A9" w:rsidRPr="006B3C78">
        <w:rPr>
          <w:rFonts w:ascii="Book Antiqua" w:eastAsiaTheme="minorHAnsi" w:hAnsi="Book Antiqua" w:cstheme="minorBidi"/>
          <w:b/>
          <w:bCs/>
          <w:iCs/>
          <w:color w:val="17365D" w:themeColor="text2" w:themeShade="BF"/>
          <w:sz w:val="22"/>
          <w:szCs w:val="22"/>
          <w:lang w:eastAsia="en-US"/>
        </w:rPr>
        <w:t>Gastos del Hogar</w:t>
      </w:r>
    </w:p>
    <w:p w:rsidR="00143092" w:rsidRPr="006B3C78" w:rsidRDefault="00143092" w:rsidP="00DD7677">
      <w:pPr>
        <w:spacing w:line="276" w:lineRule="auto"/>
        <w:rPr>
          <w:rFonts w:ascii="Book Antiqua" w:eastAsiaTheme="minorHAnsi" w:hAnsi="Book Antiqua" w:cstheme="minorBidi"/>
          <w:b/>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Ingresos que los miembros del hogar destinaron, durante el período de referencia, para la adquisición de  productos y servicios de consumo final y privado; asimismo, se considera la estimación realizada por los miembros del hogar, sobre la base del valor en el mercado, a precios de minorista, de los productos y servicios de consumo final y privado, tomados de su propio negocio, de los recibidos a cambio de un trabajo realizado, de  los recibidos como regalo de personas que no son miembros del hogar, o bien, la estimación del alquiler que se hubiera tenido que pagar por aquellos hogares que habitan en viviendas propias, recibidas como prestación, prestadas, cedidas o con tenencia que no es la alquilada. </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También se incluyen los desembolsos de capital para adquirir bienes muebles e inmuebles que representa incremento al patrimonio del hogar, los gastos en activos físicos y no físicos que constituye una inversión, los desembolsos para cubrir deudas por financiamientos recibidos, los gastos realizados para financiar a otras personas que no son miembros del hogar.</w:t>
      </w:r>
    </w:p>
    <w:p w:rsidR="007D58FA" w:rsidRPr="006B3C78" w:rsidRDefault="007D58F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9807A9" w:rsidP="00143092">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Gasto Corriente</w:t>
      </w:r>
    </w:p>
    <w:p w:rsidR="00143092" w:rsidRPr="006B3C78" w:rsidRDefault="00143092" w:rsidP="00143092">
      <w:pPr>
        <w:spacing w:line="276" w:lineRule="auto"/>
        <w:jc w:val="both"/>
        <w:rPr>
          <w:rFonts w:ascii="Book Antiqua" w:eastAsiaTheme="minorHAnsi" w:hAnsi="Book Antiqua" w:cstheme="minorBidi"/>
          <w:b/>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Gasto Corriente Monetario</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Ingresos que los miembros del hogar destinaron durante el período de referencia, para la adquisición de productos y servicios de consumo final y privado.</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143092" w:rsidRPr="006B3C78" w:rsidRDefault="00143092"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 xml:space="preserve">Alimentarios </w:t>
      </w:r>
    </w:p>
    <w:p w:rsidR="00143092" w:rsidRPr="006B3C78" w:rsidRDefault="00143092"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Alimentos y bebidas consumidas dentro del hogar</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Si el hogar compró, adquirió o consumió en el último mes alguno de los 66 productos obj</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to de estudio de la encuesta, cuya adquisición requiere el detalle de la frecuencia, cant</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dad, unidad de medida y el valor del producto.</w:t>
      </w: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Alimentos y bebidas consumidas fuera del hogar</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Gastos efectuados por los miembros del hogar en el consumo de alimentos preparados o artículos alimentarios comprados y consumidos fuera del hogar, como ser desayunos, a</w:t>
      </w:r>
      <w:r w:rsidRPr="006B3C78">
        <w:rPr>
          <w:rFonts w:ascii="Book Antiqua" w:eastAsiaTheme="minorHAnsi" w:hAnsi="Book Antiqua" w:cstheme="minorBidi"/>
          <w:bCs/>
          <w:iCs/>
          <w:color w:val="17365D" w:themeColor="text2" w:themeShade="BF"/>
          <w:sz w:val="22"/>
          <w:szCs w:val="22"/>
          <w:lang w:eastAsia="en-US"/>
        </w:rPr>
        <w:t>l</w:t>
      </w:r>
      <w:r w:rsidRPr="006B3C78">
        <w:rPr>
          <w:rFonts w:ascii="Book Antiqua" w:eastAsiaTheme="minorHAnsi" w:hAnsi="Book Antiqua" w:cstheme="minorBidi"/>
          <w:bCs/>
          <w:iCs/>
          <w:color w:val="17365D" w:themeColor="text2" w:themeShade="BF"/>
          <w:sz w:val="22"/>
          <w:szCs w:val="22"/>
          <w:lang w:eastAsia="en-US"/>
        </w:rPr>
        <w:t>muerzos, té, cenas, etc.</w:t>
      </w: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9</w:t>
      </w:r>
    </w:p>
    <w:p w:rsidR="009807A9" w:rsidRPr="006B3C78" w:rsidRDefault="00923F3D" w:rsidP="00923F3D">
      <w:pPr>
        <w:spacing w:line="276" w:lineRule="auto"/>
        <w:jc w:val="center"/>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0"/>
          <w:szCs w:val="20"/>
          <w:lang w:eastAsia="en-US"/>
        </w:rPr>
        <w:t>Clasificación de los Gastos del Hogar</w:t>
      </w:r>
    </w:p>
    <w:p w:rsidR="00647609" w:rsidRPr="006B3C78" w:rsidRDefault="0064760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647609" w:rsidP="00DD7677">
      <w:pPr>
        <w:spacing w:line="276" w:lineRule="auto"/>
        <w:jc w:val="center"/>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5606415" cy="3080385"/>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606415" cy="3080385"/>
                    </a:xfrm>
                    <a:prstGeom prst="rect">
                      <a:avLst/>
                    </a:prstGeom>
                    <a:noFill/>
                    <a:ln w="9525">
                      <a:noFill/>
                      <a:miter lim="800000"/>
                      <a:headEnd/>
                      <a:tailEnd/>
                    </a:ln>
                  </pic:spPr>
                </pic:pic>
              </a:graphicData>
            </a:graphic>
          </wp:inline>
        </w:drawing>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9807A9" w:rsidP="00DD7677">
      <w:pPr>
        <w:pStyle w:val="Ttulo2"/>
        <w:spacing w:line="276" w:lineRule="auto"/>
        <w:rPr>
          <w:rFonts w:ascii="Book Antiqua" w:eastAsiaTheme="minorHAnsi" w:hAnsi="Book Antiqua" w:cstheme="minorBidi"/>
          <w:i w:val="0"/>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No alimentarios</w:t>
      </w:r>
    </w:p>
    <w:p w:rsidR="005507AA" w:rsidRPr="006B3C78" w:rsidRDefault="005507AA" w:rsidP="00DD7677">
      <w:pPr>
        <w:spacing w:line="276" w:lineRule="auto"/>
        <w:jc w:val="both"/>
        <w:rPr>
          <w:rFonts w:ascii="Book Antiqua" w:eastAsiaTheme="minorHAnsi" w:hAnsi="Book Antiqua" w:cstheme="minorBidi"/>
          <w:b/>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Educación</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Gastos efectuados en periodos de referencia mensual y anual, para la educación de cada uno de los miembros que se matricularon o asisten a algún establecimiento educativo, e</w:t>
      </w:r>
      <w:r w:rsidRPr="006B3C78">
        <w:rPr>
          <w:rFonts w:ascii="Book Antiqua" w:eastAsiaTheme="minorHAnsi" w:hAnsi="Book Antiqua" w:cstheme="minorBidi"/>
          <w:bCs/>
          <w:iCs/>
          <w:color w:val="17365D" w:themeColor="text2" w:themeShade="BF"/>
          <w:sz w:val="22"/>
          <w:szCs w:val="22"/>
          <w:lang w:eastAsia="en-US"/>
        </w:rPr>
        <w:t>s</w:t>
      </w:r>
      <w:r w:rsidRPr="006B3C78">
        <w:rPr>
          <w:rFonts w:ascii="Book Antiqua" w:eastAsiaTheme="minorHAnsi" w:hAnsi="Book Antiqua" w:cstheme="minorBidi"/>
          <w:bCs/>
          <w:iCs/>
          <w:color w:val="17365D" w:themeColor="text2" w:themeShade="BF"/>
          <w:sz w:val="22"/>
          <w:szCs w:val="22"/>
          <w:lang w:eastAsia="en-US"/>
        </w:rPr>
        <w:t>tos gastos incluyen pago de pensión, fotocopias, transporte al centro educativo, recreos, matriculas, uniformes, textos y útiles, aportes a la directiva de padres de familia, contrib</w:t>
      </w:r>
      <w:r w:rsidRPr="006B3C78">
        <w:rPr>
          <w:rFonts w:ascii="Book Antiqua" w:eastAsiaTheme="minorHAnsi" w:hAnsi="Book Antiqua" w:cstheme="minorBidi"/>
          <w:bCs/>
          <w:iCs/>
          <w:color w:val="17365D" w:themeColor="text2" w:themeShade="BF"/>
          <w:sz w:val="22"/>
          <w:szCs w:val="22"/>
          <w:lang w:eastAsia="en-US"/>
        </w:rPr>
        <w:t>u</w:t>
      </w:r>
      <w:r w:rsidRPr="006B3C78">
        <w:rPr>
          <w:rFonts w:ascii="Book Antiqua" w:eastAsiaTheme="minorHAnsi" w:hAnsi="Book Antiqua" w:cstheme="minorBidi"/>
          <w:bCs/>
          <w:iCs/>
          <w:color w:val="17365D" w:themeColor="text2" w:themeShade="BF"/>
          <w:sz w:val="22"/>
          <w:szCs w:val="22"/>
          <w:lang w:eastAsia="en-US"/>
        </w:rPr>
        <w:t>ción para el pago a maestros, aportes y otros.</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9807A9" w:rsidRPr="006B3C78" w:rsidRDefault="009807A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Otros gastos no alimentarios</w:t>
      </w:r>
    </w:p>
    <w:p w:rsidR="009807A9" w:rsidRPr="006B3C78" w:rsidRDefault="009807A9"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Los gastos no alimentarios representan una parte muy importante del gasto de los hog</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res. Estos no son productos destinados a la alimentación sino a satisfacer otro tipo de nec</w:t>
      </w:r>
      <w:r w:rsidRPr="006B3C78">
        <w:rPr>
          <w:rFonts w:ascii="Book Antiqua" w:eastAsiaTheme="minorHAnsi" w:hAnsi="Book Antiqua" w:cstheme="minorBidi"/>
          <w:bCs/>
          <w:iCs/>
          <w:color w:val="17365D" w:themeColor="text2" w:themeShade="BF"/>
          <w:sz w:val="22"/>
          <w:szCs w:val="22"/>
          <w:lang w:eastAsia="en-US"/>
        </w:rPr>
        <w:t>e</w:t>
      </w:r>
      <w:r w:rsidRPr="006B3C78">
        <w:rPr>
          <w:rFonts w:ascii="Book Antiqua" w:eastAsiaTheme="minorHAnsi" w:hAnsi="Book Antiqua" w:cstheme="minorBidi"/>
          <w:bCs/>
          <w:iCs/>
          <w:color w:val="17365D" w:themeColor="text2" w:themeShade="BF"/>
          <w:sz w:val="22"/>
          <w:szCs w:val="22"/>
          <w:lang w:eastAsia="en-US"/>
        </w:rPr>
        <w:t>sidades como vestimenta, transporte, comunicaciones, servicios a la vivienda, esparc</w:t>
      </w:r>
      <w:r w:rsidRPr="006B3C78">
        <w:rPr>
          <w:rFonts w:ascii="Book Antiqua" w:eastAsiaTheme="minorHAnsi" w:hAnsi="Book Antiqua" w:cstheme="minorBidi"/>
          <w:bCs/>
          <w:iCs/>
          <w:color w:val="17365D" w:themeColor="text2" w:themeShade="BF"/>
          <w:sz w:val="22"/>
          <w:szCs w:val="22"/>
          <w:lang w:eastAsia="en-US"/>
        </w:rPr>
        <w:t>i</w:t>
      </w:r>
      <w:r w:rsidRPr="006B3C78">
        <w:rPr>
          <w:rFonts w:ascii="Book Antiqua" w:eastAsiaTheme="minorHAnsi" w:hAnsi="Book Antiqua" w:cstheme="minorBidi"/>
          <w:bCs/>
          <w:iCs/>
          <w:color w:val="17365D" w:themeColor="text2" w:themeShade="BF"/>
          <w:sz w:val="22"/>
          <w:szCs w:val="22"/>
          <w:lang w:eastAsia="en-US"/>
        </w:rPr>
        <w:t>miento, diversión, servicios de cultura, etc., tomando como periodo de referencia el último mes, los últimos tres meses y los últimos doce meses.</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Gasto Corriente no Monetario</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Estimación realizada por los miembros del hogar, sobre la base del valor  en el mercado a precio de minorista, de los productos y servicios de consumo final y privado, se clasifican en: Autoconsumo y/o Autosuministro, pago en especie, donación o regalo.</w:t>
      </w:r>
    </w:p>
    <w:p w:rsidR="00143092" w:rsidRPr="006B3C78" w:rsidRDefault="00143092"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507AA" w:rsidRPr="006B3C78" w:rsidRDefault="005507A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Erogaciones Financieras y de capital</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Desembolsos que efectuaron los miembros del hogar para adquirir algún bien mueble e inmueble, pagos por concepto de mantenimiento, reparación y/o ampliación de la vivie</w:t>
      </w:r>
      <w:r w:rsidRPr="006B3C78">
        <w:rPr>
          <w:rFonts w:ascii="Book Antiqua" w:eastAsiaTheme="minorHAnsi" w:hAnsi="Book Antiqua" w:cstheme="minorBidi"/>
          <w:bCs/>
          <w:iCs/>
          <w:color w:val="17365D" w:themeColor="text2" w:themeShade="BF"/>
          <w:sz w:val="22"/>
          <w:szCs w:val="22"/>
          <w:lang w:eastAsia="en-US"/>
        </w:rPr>
        <w:t>n</w:t>
      </w:r>
      <w:r w:rsidRPr="006B3C78">
        <w:rPr>
          <w:rFonts w:ascii="Book Antiqua" w:eastAsiaTheme="minorHAnsi" w:hAnsi="Book Antiqua" w:cstheme="minorBidi"/>
          <w:bCs/>
          <w:iCs/>
          <w:color w:val="17365D" w:themeColor="text2" w:themeShade="BF"/>
          <w:sz w:val="22"/>
          <w:szCs w:val="22"/>
          <w:lang w:eastAsia="en-US"/>
        </w:rPr>
        <w:t>da propia, gastos que representaron un incremento al patrimonio del</w:t>
      </w:r>
      <w:r w:rsidRPr="006B3C78">
        <w:rPr>
          <w:rFonts w:ascii="Book Antiqua" w:eastAsiaTheme="minorHAnsi" w:hAnsi="Book Antiqua" w:cstheme="minorBidi"/>
          <w:b/>
          <w:bCs/>
          <w:iCs/>
          <w:color w:val="17365D" w:themeColor="text2" w:themeShade="BF"/>
          <w:sz w:val="22"/>
          <w:szCs w:val="22"/>
          <w:lang w:eastAsia="en-US"/>
        </w:rPr>
        <w:t xml:space="preserve"> </w:t>
      </w:r>
      <w:r w:rsidRPr="006B3C78">
        <w:rPr>
          <w:rFonts w:ascii="Book Antiqua" w:eastAsiaTheme="minorHAnsi" w:hAnsi="Book Antiqua" w:cstheme="minorBidi"/>
          <w:bCs/>
          <w:iCs/>
          <w:color w:val="17365D" w:themeColor="text2" w:themeShade="BF"/>
          <w:sz w:val="22"/>
          <w:szCs w:val="22"/>
          <w:lang w:eastAsia="en-US"/>
        </w:rPr>
        <w:t>hogar. Aquí también se recoge los pagos derivados de servicios financieros.</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507AA" w:rsidRPr="006B3C78" w:rsidRDefault="005507AA"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Equipamiento del Hogar</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Se estimará un flujo monetario derivado de la tenencia de los bienes duraderos listados en la boleta para cada hogar y será tomado en cuenta para la construcción del agregado de consumo que se utiliza para el cálculo de los indicadores de pobreza.</w:t>
      </w:r>
    </w:p>
    <w:p w:rsidR="00595679" w:rsidRPr="006B3C78" w:rsidRDefault="00595679"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95679" w:rsidRPr="006B3C78" w:rsidRDefault="00143092"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 xml:space="preserve">H. </w:t>
      </w:r>
      <w:r w:rsidR="00595679" w:rsidRPr="006B3C78">
        <w:rPr>
          <w:rFonts w:ascii="Book Antiqua" w:eastAsiaTheme="minorHAnsi" w:hAnsi="Book Antiqua" w:cstheme="minorBidi"/>
          <w:b/>
          <w:bCs/>
          <w:iCs/>
          <w:color w:val="17365D" w:themeColor="text2" w:themeShade="BF"/>
          <w:sz w:val="22"/>
          <w:szCs w:val="22"/>
          <w:lang w:eastAsia="en-US"/>
        </w:rPr>
        <w:t>Vivienda</w:t>
      </w:r>
    </w:p>
    <w:p w:rsidR="005507AA" w:rsidRPr="006B3C78" w:rsidRDefault="005507AA" w:rsidP="00DD7677">
      <w:pPr>
        <w:spacing w:line="276" w:lineRule="auto"/>
        <w:jc w:val="both"/>
        <w:rPr>
          <w:rFonts w:ascii="Book Antiqua" w:eastAsiaTheme="minorHAnsi" w:hAnsi="Book Antiqua" w:cstheme="minorBidi"/>
          <w:bCs/>
          <w:iCs/>
          <w:color w:val="17365D" w:themeColor="text2" w:themeShade="BF"/>
          <w:sz w:val="22"/>
          <w:szCs w:val="22"/>
          <w:lang w:eastAsia="en-US"/>
        </w:rPr>
      </w:pPr>
    </w:p>
    <w:p w:rsidR="00595679" w:rsidRPr="006B3C78" w:rsidRDefault="00595679" w:rsidP="00DD7677">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Características de la Vivienda</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Para la captación de esta información, se asignó la sección 8 de la Boleta de encuesta</w:t>
      </w:r>
      <w:r w:rsidR="001B7C4F" w:rsidRPr="006B3C78">
        <w:rPr>
          <w:rFonts w:ascii="Book Antiqua" w:eastAsiaTheme="minorHAnsi" w:hAnsi="Book Antiqua" w:cstheme="minorBidi"/>
          <w:bCs/>
          <w:iCs/>
          <w:color w:val="17365D" w:themeColor="text2" w:themeShade="BF"/>
          <w:sz w:val="22"/>
          <w:szCs w:val="22"/>
          <w:lang w:val="es-BO" w:eastAsia="en-US"/>
        </w:rPr>
        <w:t xml:space="preserve">. </w:t>
      </w:r>
      <w:r w:rsidRPr="006B3C78">
        <w:rPr>
          <w:rFonts w:ascii="Book Antiqua" w:eastAsiaTheme="minorHAnsi" w:hAnsi="Book Antiqua" w:cstheme="minorBidi"/>
          <w:bCs/>
          <w:iCs/>
          <w:color w:val="17365D" w:themeColor="text2" w:themeShade="BF"/>
          <w:sz w:val="22"/>
          <w:szCs w:val="22"/>
          <w:lang w:val="es-BO" w:eastAsia="en-US"/>
        </w:rPr>
        <w:t>La información se obtuvo mediante la observación directa (donde se identificó el tipo de v</w:t>
      </w:r>
      <w:r w:rsidRPr="006B3C78">
        <w:rPr>
          <w:rFonts w:ascii="Book Antiqua" w:eastAsiaTheme="minorHAnsi" w:hAnsi="Book Antiqua" w:cstheme="minorBidi"/>
          <w:bCs/>
          <w:iCs/>
          <w:color w:val="17365D" w:themeColor="text2" w:themeShade="BF"/>
          <w:sz w:val="22"/>
          <w:szCs w:val="22"/>
          <w:lang w:val="es-BO" w:eastAsia="en-US"/>
        </w:rPr>
        <w:t>i</w:t>
      </w:r>
      <w:r w:rsidRPr="006B3C78">
        <w:rPr>
          <w:rFonts w:ascii="Book Antiqua" w:eastAsiaTheme="minorHAnsi" w:hAnsi="Book Antiqua" w:cstheme="minorBidi"/>
          <w:bCs/>
          <w:iCs/>
          <w:color w:val="17365D" w:themeColor="text2" w:themeShade="BF"/>
          <w:sz w:val="22"/>
          <w:szCs w:val="22"/>
          <w:lang w:val="es-BO" w:eastAsia="en-US"/>
        </w:rPr>
        <w:t>vienda) y a través de la entrevista al informante. El periodo de referencia para todas las preguntas, fue el momento o día en que se efectuó la entrevista.</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lastRenderedPageBreak/>
        <w:t>Las variables que se investigaron fueron: Tipo</w:t>
      </w:r>
      <w:r w:rsidR="001B7C4F" w:rsidRPr="006B3C78">
        <w:rPr>
          <w:rFonts w:ascii="Book Antiqua" w:eastAsiaTheme="minorHAnsi" w:hAnsi="Book Antiqua" w:cstheme="minorBidi"/>
          <w:bCs/>
          <w:iCs/>
          <w:color w:val="17365D" w:themeColor="text2" w:themeShade="BF"/>
          <w:sz w:val="22"/>
          <w:szCs w:val="22"/>
          <w:lang w:val="es-BO" w:eastAsia="en-US"/>
        </w:rPr>
        <w:t xml:space="preserve"> de vivienda</w:t>
      </w:r>
      <w:r w:rsidRPr="006B3C78">
        <w:rPr>
          <w:rFonts w:ascii="Book Antiqua" w:eastAsiaTheme="minorHAnsi" w:hAnsi="Book Antiqua" w:cstheme="minorBidi"/>
          <w:bCs/>
          <w:iCs/>
          <w:color w:val="17365D" w:themeColor="text2" w:themeShade="BF"/>
          <w:sz w:val="22"/>
          <w:szCs w:val="22"/>
          <w:lang w:val="es-BO" w:eastAsia="en-US"/>
        </w:rPr>
        <w:t>, Tenencia y Número de Cua</w:t>
      </w:r>
      <w:r w:rsidRPr="006B3C78">
        <w:rPr>
          <w:rFonts w:ascii="Book Antiqua" w:eastAsiaTheme="minorHAnsi" w:hAnsi="Book Antiqua" w:cstheme="minorBidi"/>
          <w:bCs/>
          <w:iCs/>
          <w:color w:val="17365D" w:themeColor="text2" w:themeShade="BF"/>
          <w:sz w:val="22"/>
          <w:szCs w:val="22"/>
          <w:lang w:val="es-BO" w:eastAsia="en-US"/>
        </w:rPr>
        <w:t>r</w:t>
      </w:r>
      <w:r w:rsidRPr="006B3C78">
        <w:rPr>
          <w:rFonts w:ascii="Book Antiqua" w:eastAsiaTheme="minorHAnsi" w:hAnsi="Book Antiqua" w:cstheme="minorBidi"/>
          <w:bCs/>
          <w:iCs/>
          <w:color w:val="17365D" w:themeColor="text2" w:themeShade="BF"/>
          <w:sz w:val="22"/>
          <w:szCs w:val="22"/>
          <w:lang w:val="es-BO" w:eastAsia="en-US"/>
        </w:rPr>
        <w:t>tos en la Vivienda, Cuarto para Cocinar y Dormir, Combustible más utilizado, Baño, Mat</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rial Predominante en Muros, Techos y Pisos, Disponibilidad y distribución del Agua, Dr</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 xml:space="preserve">naje, Electricidad y Teléfono. </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Además se obtuvo información acerca de las contingencias del hogar y de los préstamos efectuados por el mismo. Los criterios para captar las variables correspondientes a este tema, se enumeran a continuación:</w:t>
      </w:r>
    </w:p>
    <w:p w:rsidR="00647609" w:rsidRPr="006B3C78" w:rsidRDefault="00647609"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B7C4F">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Tipo de Vivienda</w:t>
      </w:r>
    </w:p>
    <w:p w:rsidR="00143092" w:rsidRPr="006B3C78" w:rsidRDefault="00143092" w:rsidP="001B7C4F">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Corresponde a la clasificación de viviendas, más usual en el país, considerando casa, d</w:t>
      </w:r>
      <w:r w:rsidRPr="006B3C78">
        <w:rPr>
          <w:rFonts w:ascii="Book Antiqua" w:eastAsiaTheme="minorHAnsi" w:hAnsi="Book Antiqua" w:cstheme="minorBidi"/>
          <w:bCs/>
          <w:iCs/>
          <w:color w:val="17365D" w:themeColor="text2" w:themeShade="BF"/>
          <w:sz w:val="22"/>
          <w:szCs w:val="22"/>
          <w:lang w:val="es-BO" w:eastAsia="en-US"/>
        </w:rPr>
        <w:t>e</w:t>
      </w:r>
      <w:r w:rsidRPr="006B3C78">
        <w:rPr>
          <w:rFonts w:ascii="Book Antiqua" w:eastAsiaTheme="minorHAnsi" w:hAnsi="Book Antiqua" w:cstheme="minorBidi"/>
          <w:bCs/>
          <w:iCs/>
          <w:color w:val="17365D" w:themeColor="text2" w:themeShade="BF"/>
          <w:sz w:val="22"/>
          <w:szCs w:val="22"/>
          <w:lang w:val="es-BO" w:eastAsia="en-US"/>
        </w:rPr>
        <w:t>partamento, habitación suelta, vivienda improvisada o móvil y local no destinado para habitación.</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43092">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Tenencia</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Concerniente al régimen de ocupación legal con el que habitaron los hogares en la vivie</w:t>
      </w:r>
      <w:r w:rsidRPr="006B3C78">
        <w:rPr>
          <w:rFonts w:ascii="Book Antiqua" w:eastAsiaTheme="minorHAnsi" w:hAnsi="Book Antiqua" w:cstheme="minorBidi"/>
          <w:bCs/>
          <w:iCs/>
          <w:color w:val="17365D" w:themeColor="text2" w:themeShade="BF"/>
          <w:sz w:val="22"/>
          <w:szCs w:val="22"/>
          <w:lang w:val="es-BO" w:eastAsia="en-US"/>
        </w:rPr>
        <w:t>n</w:t>
      </w:r>
      <w:r w:rsidRPr="006B3C78">
        <w:rPr>
          <w:rFonts w:ascii="Book Antiqua" w:eastAsiaTheme="minorHAnsi" w:hAnsi="Book Antiqua" w:cstheme="minorBidi"/>
          <w:bCs/>
          <w:iCs/>
          <w:color w:val="17365D" w:themeColor="text2" w:themeShade="BF"/>
          <w:sz w:val="22"/>
          <w:szCs w:val="22"/>
          <w:lang w:val="es-BO" w:eastAsia="en-US"/>
        </w:rPr>
        <w:t>da, tomándose en cuenta condiciones tales como alquiler, propia totalmente pagada, pr</w:t>
      </w:r>
      <w:r w:rsidRPr="006B3C78">
        <w:rPr>
          <w:rFonts w:ascii="Book Antiqua" w:eastAsiaTheme="minorHAnsi" w:hAnsi="Book Antiqua" w:cstheme="minorBidi"/>
          <w:bCs/>
          <w:iCs/>
          <w:color w:val="17365D" w:themeColor="text2" w:themeShade="BF"/>
          <w:sz w:val="22"/>
          <w:szCs w:val="22"/>
          <w:lang w:val="es-BO" w:eastAsia="en-US"/>
        </w:rPr>
        <w:t>o</w:t>
      </w:r>
      <w:r w:rsidRPr="006B3C78">
        <w:rPr>
          <w:rFonts w:ascii="Book Antiqua" w:eastAsiaTheme="minorHAnsi" w:hAnsi="Book Antiqua" w:cstheme="minorBidi"/>
          <w:bCs/>
          <w:iCs/>
          <w:color w:val="17365D" w:themeColor="text2" w:themeShade="BF"/>
          <w:sz w:val="22"/>
          <w:szCs w:val="22"/>
          <w:lang w:val="es-BO" w:eastAsia="en-US"/>
        </w:rPr>
        <w:t>pia en proceso de pago, cedida por servicios, prestada por parientes o amigos, contrato anticrético y otras condiciones diferentes a las mencionadas.</w:t>
      </w:r>
    </w:p>
    <w:p w:rsidR="001B7C4F" w:rsidRPr="006B3C78" w:rsidRDefault="001B7C4F"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923F3D" w:rsidRPr="006B3C78" w:rsidRDefault="00923F3D" w:rsidP="00923F3D">
      <w:pPr>
        <w:pStyle w:val="Ttulo2"/>
        <w:spacing w:line="276" w:lineRule="auto"/>
        <w:rPr>
          <w:rFonts w:ascii="Book Antiqua" w:eastAsiaTheme="minorHAnsi" w:hAnsi="Book Antiqua" w:cstheme="minorBidi"/>
          <w:i w:val="0"/>
          <w:color w:val="17365D" w:themeColor="text2" w:themeShade="BF"/>
          <w:lang w:eastAsia="en-US"/>
        </w:rPr>
      </w:pPr>
      <w:r w:rsidRPr="006B3C78">
        <w:rPr>
          <w:rFonts w:ascii="Book Antiqua" w:eastAsiaTheme="minorHAnsi" w:hAnsi="Book Antiqua" w:cstheme="minorBidi"/>
          <w:i w:val="0"/>
          <w:color w:val="17365D" w:themeColor="text2" w:themeShade="BF"/>
          <w:lang w:eastAsia="en-US"/>
        </w:rPr>
        <w:t>Gráfica No. 10</w:t>
      </w:r>
    </w:p>
    <w:p w:rsidR="00441319" w:rsidRPr="006B3C78" w:rsidRDefault="00923F3D" w:rsidP="00923F3D">
      <w:pPr>
        <w:spacing w:line="276" w:lineRule="auto"/>
        <w:jc w:val="center"/>
        <w:rPr>
          <w:rFonts w:ascii="Book Antiqua" w:eastAsiaTheme="minorHAnsi" w:hAnsi="Book Antiqua" w:cstheme="minorBidi"/>
          <w:b/>
          <w:bCs/>
          <w:iCs/>
          <w:color w:val="17365D" w:themeColor="text2" w:themeShade="BF"/>
          <w:sz w:val="20"/>
          <w:szCs w:val="20"/>
          <w:lang w:eastAsia="en-US"/>
        </w:rPr>
      </w:pPr>
      <w:r w:rsidRPr="006B3C78">
        <w:rPr>
          <w:rFonts w:ascii="Book Antiqua" w:eastAsiaTheme="minorHAnsi" w:hAnsi="Book Antiqua" w:cstheme="minorBidi"/>
          <w:b/>
          <w:bCs/>
          <w:iCs/>
          <w:color w:val="17365D" w:themeColor="text2" w:themeShade="BF"/>
          <w:sz w:val="20"/>
          <w:szCs w:val="20"/>
          <w:lang w:eastAsia="en-US"/>
        </w:rPr>
        <w:t>Características de la Vivienda</w:t>
      </w:r>
    </w:p>
    <w:p w:rsidR="001B7C4F" w:rsidRPr="006B3C78" w:rsidRDefault="001B7C4F"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noProof/>
          <w:color w:val="17365D" w:themeColor="text2" w:themeShade="BF"/>
          <w:sz w:val="22"/>
          <w:szCs w:val="22"/>
        </w:rPr>
        <w:drawing>
          <wp:inline distT="0" distB="0" distL="0" distR="0">
            <wp:extent cx="5023971" cy="3876675"/>
            <wp:effectExtent l="19050" t="0" r="5229"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030435" cy="3881663"/>
                    </a:xfrm>
                    <a:prstGeom prst="rect">
                      <a:avLst/>
                    </a:prstGeom>
                    <a:noFill/>
                    <a:ln w="9525">
                      <a:noFill/>
                      <a:miter lim="800000"/>
                      <a:headEnd/>
                      <a:tailEnd/>
                    </a:ln>
                  </pic:spPr>
                </pic:pic>
              </a:graphicData>
            </a:graphic>
          </wp:inline>
        </w:drawing>
      </w:r>
    </w:p>
    <w:p w:rsidR="00441319" w:rsidRPr="006B3C78" w:rsidRDefault="00441319" w:rsidP="00143092">
      <w:pPr>
        <w:spacing w:line="276" w:lineRule="auto"/>
        <w:jc w:val="both"/>
        <w:rPr>
          <w:rFonts w:ascii="Book Antiqua" w:eastAsiaTheme="minorHAnsi" w:hAnsi="Book Antiqua" w:cstheme="minorBidi"/>
          <w:bCs/>
          <w:iCs/>
          <w:color w:val="17365D" w:themeColor="text2" w:themeShade="BF"/>
          <w:sz w:val="22"/>
          <w:szCs w:val="22"/>
          <w:lang w:eastAsia="en-US"/>
        </w:rPr>
      </w:pPr>
    </w:p>
    <w:p w:rsidR="00441319" w:rsidRPr="006B3C78" w:rsidRDefault="00441319" w:rsidP="00441319">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Cuartos o habitaciones y sus usos</w:t>
      </w:r>
    </w:p>
    <w:p w:rsidR="001B7C4F" w:rsidRPr="006B3C78" w:rsidRDefault="00441319" w:rsidP="00441319">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val="es-BO" w:eastAsia="en-US"/>
        </w:rPr>
        <w:t>Referido al número total de cuartos con que contaba la vivienda discriminando cuartos o habitaciones utilizados sólo para dormir, baño, cocina o negocio familiar.</w:t>
      </w:r>
    </w:p>
    <w:p w:rsidR="00441319" w:rsidRPr="006B3C78" w:rsidRDefault="00441319" w:rsidP="001B7C4F">
      <w:pPr>
        <w:spacing w:line="276" w:lineRule="auto"/>
        <w:jc w:val="both"/>
        <w:rPr>
          <w:rFonts w:ascii="Book Antiqua" w:eastAsiaTheme="minorHAnsi" w:hAnsi="Book Antiqua" w:cstheme="minorBidi"/>
          <w:b/>
          <w:bCs/>
          <w:iCs/>
          <w:color w:val="17365D" w:themeColor="text2" w:themeShade="BF"/>
          <w:sz w:val="22"/>
          <w:szCs w:val="22"/>
          <w:lang w:eastAsia="en-US"/>
        </w:rPr>
      </w:pP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Cuarto o habitación</w:t>
      </w:r>
    </w:p>
    <w:p w:rsidR="001B7C4F" w:rsidRPr="006B3C78" w:rsidRDefault="001B7C4F" w:rsidP="001B7C4F">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Espacio de la vivienda, delimitado por paredes y techos fijos, de cualquier material con el suficiente tamaño como para instalar una cama o catre para adulto y que fue destinado o usado para alojar a personas.</w:t>
      </w: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Número de cuartos</w:t>
      </w:r>
    </w:p>
    <w:p w:rsidR="001B7C4F" w:rsidRPr="006B3C78" w:rsidRDefault="001B7C4F" w:rsidP="001B7C4F">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Número total de cuartos con que contaba la vivienda discriminándolos de acuerdo al uso que se les daba.</w:t>
      </w: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Número de cuartos para dormir</w:t>
      </w:r>
    </w:p>
    <w:p w:rsidR="001B7C4F" w:rsidRPr="006B3C78" w:rsidRDefault="001B7C4F" w:rsidP="001B7C4F">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 xml:space="preserve">Espacios delimitados por techos y paredes fijas de cualquier material y que se utilizan </w:t>
      </w:r>
      <w:r w:rsidRPr="006B3C78">
        <w:rPr>
          <w:rFonts w:ascii="Book Antiqua" w:eastAsiaTheme="minorHAnsi" w:hAnsi="Book Antiqua" w:cstheme="minorBidi"/>
          <w:bCs/>
          <w:i/>
          <w:iCs/>
          <w:color w:val="17365D" w:themeColor="text2" w:themeShade="BF"/>
          <w:sz w:val="22"/>
          <w:szCs w:val="22"/>
          <w:lang w:eastAsia="en-US"/>
        </w:rPr>
        <w:t>e</w:t>
      </w:r>
      <w:r w:rsidRPr="006B3C78">
        <w:rPr>
          <w:rFonts w:ascii="Book Antiqua" w:eastAsiaTheme="minorHAnsi" w:hAnsi="Book Antiqua" w:cstheme="minorBidi"/>
          <w:bCs/>
          <w:i/>
          <w:iCs/>
          <w:color w:val="17365D" w:themeColor="text2" w:themeShade="BF"/>
          <w:sz w:val="22"/>
          <w:szCs w:val="22"/>
          <w:lang w:eastAsia="en-US"/>
        </w:rPr>
        <w:t>x</w:t>
      </w:r>
      <w:r w:rsidRPr="006B3C78">
        <w:rPr>
          <w:rFonts w:ascii="Book Antiqua" w:eastAsiaTheme="minorHAnsi" w:hAnsi="Book Antiqua" w:cstheme="minorBidi"/>
          <w:bCs/>
          <w:i/>
          <w:iCs/>
          <w:color w:val="17365D" w:themeColor="text2" w:themeShade="BF"/>
          <w:sz w:val="22"/>
          <w:szCs w:val="22"/>
          <w:lang w:eastAsia="en-US"/>
        </w:rPr>
        <w:t>clusivamente</w:t>
      </w:r>
      <w:r w:rsidRPr="006B3C78">
        <w:rPr>
          <w:rFonts w:ascii="Book Antiqua" w:eastAsiaTheme="minorHAnsi" w:hAnsi="Book Antiqua" w:cstheme="minorBidi"/>
          <w:bCs/>
          <w:iCs/>
          <w:color w:val="17365D" w:themeColor="text2" w:themeShade="BF"/>
          <w:sz w:val="22"/>
          <w:szCs w:val="22"/>
          <w:lang w:eastAsia="en-US"/>
        </w:rPr>
        <w:t xml:space="preserve"> como dormitorios.</w:t>
      </w: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Número de cuartos para negocio</w:t>
      </w:r>
    </w:p>
    <w:p w:rsidR="001B7C4F" w:rsidRPr="006B3C78" w:rsidRDefault="001B7C4F" w:rsidP="001B7C4F">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Espacios delimitados por techos y paredes fijas de cualquier material y que se utilizan e</w:t>
      </w:r>
      <w:r w:rsidRPr="006B3C78">
        <w:rPr>
          <w:rFonts w:ascii="Book Antiqua" w:eastAsiaTheme="minorHAnsi" w:hAnsi="Book Antiqua" w:cstheme="minorBidi"/>
          <w:bCs/>
          <w:iCs/>
          <w:color w:val="17365D" w:themeColor="text2" w:themeShade="BF"/>
          <w:sz w:val="22"/>
          <w:szCs w:val="22"/>
          <w:lang w:eastAsia="en-US"/>
        </w:rPr>
        <w:t>x</w:t>
      </w:r>
      <w:r w:rsidRPr="006B3C78">
        <w:rPr>
          <w:rFonts w:ascii="Book Antiqua" w:eastAsiaTheme="minorHAnsi" w:hAnsi="Book Antiqua" w:cstheme="minorBidi"/>
          <w:bCs/>
          <w:iCs/>
          <w:color w:val="17365D" w:themeColor="text2" w:themeShade="BF"/>
          <w:sz w:val="22"/>
          <w:szCs w:val="22"/>
          <w:lang w:eastAsia="en-US"/>
        </w:rPr>
        <w:t xml:space="preserve">clusivamente para el funcionamiento de un negocio familiar. </w:t>
      </w: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p>
    <w:p w:rsidR="001B7C4F" w:rsidRPr="006B3C78" w:rsidRDefault="001B7C4F" w:rsidP="001B7C4F">
      <w:pPr>
        <w:spacing w:line="276" w:lineRule="auto"/>
        <w:jc w:val="both"/>
        <w:rPr>
          <w:rFonts w:ascii="Book Antiqua" w:eastAsiaTheme="minorHAnsi" w:hAnsi="Book Antiqua" w:cstheme="minorBidi"/>
          <w:b/>
          <w:bCs/>
          <w:iCs/>
          <w:color w:val="17365D" w:themeColor="text2" w:themeShade="BF"/>
          <w:sz w:val="22"/>
          <w:szCs w:val="22"/>
          <w:lang w:eastAsia="en-US"/>
        </w:rPr>
      </w:pPr>
      <w:r w:rsidRPr="006B3C78">
        <w:rPr>
          <w:rFonts w:ascii="Book Antiqua" w:eastAsiaTheme="minorHAnsi" w:hAnsi="Book Antiqua" w:cstheme="minorBidi"/>
          <w:b/>
          <w:bCs/>
          <w:iCs/>
          <w:color w:val="17365D" w:themeColor="text2" w:themeShade="BF"/>
          <w:sz w:val="22"/>
          <w:szCs w:val="22"/>
          <w:lang w:eastAsia="en-US"/>
        </w:rPr>
        <w:t>Cuarto para cocinar</w:t>
      </w:r>
    </w:p>
    <w:p w:rsidR="001B7C4F" w:rsidRPr="006B3C78" w:rsidRDefault="001B7C4F" w:rsidP="001B7C4F">
      <w:pPr>
        <w:spacing w:line="276" w:lineRule="auto"/>
        <w:jc w:val="both"/>
        <w:rPr>
          <w:rFonts w:ascii="Book Antiqua" w:eastAsiaTheme="minorHAnsi" w:hAnsi="Book Antiqua" w:cstheme="minorBidi"/>
          <w:bCs/>
          <w:iCs/>
          <w:color w:val="17365D" w:themeColor="text2" w:themeShade="BF"/>
          <w:sz w:val="22"/>
          <w:szCs w:val="22"/>
          <w:lang w:eastAsia="en-US"/>
        </w:rPr>
      </w:pPr>
      <w:r w:rsidRPr="006B3C78">
        <w:rPr>
          <w:rFonts w:ascii="Book Antiqua" w:eastAsiaTheme="minorHAnsi" w:hAnsi="Book Antiqua" w:cstheme="minorBidi"/>
          <w:bCs/>
          <w:iCs/>
          <w:color w:val="17365D" w:themeColor="text2" w:themeShade="BF"/>
          <w:sz w:val="22"/>
          <w:szCs w:val="22"/>
          <w:lang w:eastAsia="en-US"/>
        </w:rPr>
        <w:t>Espacio delimitado por paredes y techos fijos, destinado exclusivamente para la prepar</w:t>
      </w:r>
      <w:r w:rsidRPr="006B3C78">
        <w:rPr>
          <w:rFonts w:ascii="Book Antiqua" w:eastAsiaTheme="minorHAnsi" w:hAnsi="Book Antiqua" w:cstheme="minorBidi"/>
          <w:bCs/>
          <w:iCs/>
          <w:color w:val="17365D" w:themeColor="text2" w:themeShade="BF"/>
          <w:sz w:val="22"/>
          <w:szCs w:val="22"/>
          <w:lang w:eastAsia="en-US"/>
        </w:rPr>
        <w:t>a</w:t>
      </w:r>
      <w:r w:rsidRPr="006B3C78">
        <w:rPr>
          <w:rFonts w:ascii="Book Antiqua" w:eastAsiaTheme="minorHAnsi" w:hAnsi="Book Antiqua" w:cstheme="minorBidi"/>
          <w:bCs/>
          <w:iCs/>
          <w:color w:val="17365D" w:themeColor="text2" w:themeShade="BF"/>
          <w:sz w:val="22"/>
          <w:szCs w:val="22"/>
          <w:lang w:eastAsia="en-US"/>
        </w:rPr>
        <w:t>ción de alimentos y limpieza de los utensilios de cocina.</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eastAsia="en-US"/>
        </w:rPr>
      </w:pPr>
    </w:p>
    <w:p w:rsidR="00647609" w:rsidRPr="006B3C78" w:rsidRDefault="00143092" w:rsidP="00143092">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Calidad de la construcción</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Características de infraestructura de la vivienda que se determinaron a través del material predominante en los muros, pisos y techos.</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43092">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Abastecimiento o disponibilidad de servicios básicos</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Situación en la que se encontraban las viviendas en cuanto al abastecimiento y disponib</w:t>
      </w:r>
      <w:r w:rsidRPr="006B3C78">
        <w:rPr>
          <w:rFonts w:ascii="Book Antiqua" w:eastAsiaTheme="minorHAnsi" w:hAnsi="Book Antiqua" w:cstheme="minorBidi"/>
          <w:bCs/>
          <w:iCs/>
          <w:color w:val="17365D" w:themeColor="text2" w:themeShade="BF"/>
          <w:sz w:val="22"/>
          <w:szCs w:val="22"/>
          <w:lang w:val="es-BO" w:eastAsia="en-US"/>
        </w:rPr>
        <w:t>i</w:t>
      </w:r>
      <w:r w:rsidRPr="006B3C78">
        <w:rPr>
          <w:rFonts w:ascii="Book Antiqua" w:eastAsiaTheme="minorHAnsi" w:hAnsi="Book Antiqua" w:cstheme="minorBidi"/>
          <w:bCs/>
          <w:iCs/>
          <w:color w:val="17365D" w:themeColor="text2" w:themeShade="BF"/>
          <w:sz w:val="22"/>
          <w:szCs w:val="22"/>
          <w:lang w:val="es-BO" w:eastAsia="en-US"/>
        </w:rPr>
        <w:t>lidad de agua potable, alcantarillado, energía eléctrica y teléfono.</w:t>
      </w:r>
    </w:p>
    <w:p w:rsidR="00143092"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43092" w:rsidRPr="006B3C78" w:rsidRDefault="00143092" w:rsidP="00143092">
      <w:pPr>
        <w:spacing w:line="276" w:lineRule="auto"/>
        <w:jc w:val="both"/>
        <w:rPr>
          <w:rFonts w:ascii="Book Antiqua" w:eastAsiaTheme="minorHAnsi" w:hAnsi="Book Antiqua" w:cstheme="minorBidi"/>
          <w:b/>
          <w:bCs/>
          <w:iCs/>
          <w:color w:val="17365D" w:themeColor="text2" w:themeShade="BF"/>
          <w:sz w:val="22"/>
          <w:szCs w:val="22"/>
          <w:lang w:val="es-BO" w:eastAsia="en-US"/>
        </w:rPr>
      </w:pPr>
      <w:r w:rsidRPr="006B3C78">
        <w:rPr>
          <w:rFonts w:ascii="Book Antiqua" w:eastAsiaTheme="minorHAnsi" w:hAnsi="Book Antiqua" w:cstheme="minorBidi"/>
          <w:b/>
          <w:bCs/>
          <w:iCs/>
          <w:color w:val="17365D" w:themeColor="text2" w:themeShade="BF"/>
          <w:sz w:val="22"/>
          <w:szCs w:val="22"/>
          <w:lang w:val="es-BO" w:eastAsia="en-US"/>
        </w:rPr>
        <w:t>Combustible</w:t>
      </w:r>
    </w:p>
    <w:p w:rsidR="00595679" w:rsidRPr="006B3C78" w:rsidRDefault="00143092"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r w:rsidRPr="006B3C78">
        <w:rPr>
          <w:rFonts w:ascii="Book Antiqua" w:eastAsiaTheme="minorHAnsi" w:hAnsi="Book Antiqua" w:cstheme="minorBidi"/>
          <w:bCs/>
          <w:iCs/>
          <w:color w:val="17365D" w:themeColor="text2" w:themeShade="BF"/>
          <w:sz w:val="22"/>
          <w:szCs w:val="22"/>
          <w:lang w:val="es-BO" w:eastAsia="en-US"/>
        </w:rPr>
        <w:t>Se refiere al tipo de combustible o energía que el hogar utiliza habitualmente para prepara</w:t>
      </w:r>
      <w:r w:rsidR="00647609" w:rsidRPr="006B3C78">
        <w:rPr>
          <w:rFonts w:ascii="Book Antiqua" w:eastAsiaTheme="minorHAnsi" w:hAnsi="Book Antiqua" w:cstheme="minorBidi"/>
          <w:bCs/>
          <w:iCs/>
          <w:color w:val="17365D" w:themeColor="text2" w:themeShade="BF"/>
          <w:sz w:val="22"/>
          <w:szCs w:val="22"/>
          <w:lang w:val="es-BO" w:eastAsia="en-US"/>
        </w:rPr>
        <w:t xml:space="preserve"> </w:t>
      </w:r>
      <w:r w:rsidRPr="006B3C78">
        <w:rPr>
          <w:rFonts w:ascii="Book Antiqua" w:eastAsiaTheme="minorHAnsi" w:hAnsi="Book Antiqua" w:cstheme="minorBidi"/>
          <w:bCs/>
          <w:iCs/>
          <w:color w:val="17365D" w:themeColor="text2" w:themeShade="BF"/>
          <w:sz w:val="22"/>
          <w:szCs w:val="22"/>
          <w:lang w:val="es-BO" w:eastAsia="en-US"/>
        </w:rPr>
        <w:t>sus alimentos, por ejemplo, leña, gas licuado, etc.</w:t>
      </w:r>
    </w:p>
    <w:p w:rsidR="001B7C4F" w:rsidRPr="006B3C78" w:rsidRDefault="001B7C4F"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1B7C4F" w:rsidRPr="006B3C78" w:rsidRDefault="001B7C4F"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0204A6" w:rsidRPr="006B3C78" w:rsidRDefault="000204A6"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0204A6" w:rsidRPr="006B3C78" w:rsidRDefault="000204A6"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0204A6" w:rsidRPr="006B3C78" w:rsidRDefault="000204A6" w:rsidP="00143092">
      <w:pPr>
        <w:spacing w:line="276" w:lineRule="auto"/>
        <w:jc w:val="both"/>
        <w:rPr>
          <w:rFonts w:ascii="Book Antiqua" w:eastAsiaTheme="minorHAnsi" w:hAnsi="Book Antiqua" w:cstheme="minorBidi"/>
          <w:bCs/>
          <w:iCs/>
          <w:color w:val="17365D" w:themeColor="text2" w:themeShade="BF"/>
          <w:sz w:val="22"/>
          <w:szCs w:val="22"/>
          <w:lang w:val="es-BO" w:eastAsia="en-US"/>
        </w:rPr>
      </w:pPr>
    </w:p>
    <w:p w:rsidR="0097331B" w:rsidRPr="006B3C78" w:rsidRDefault="00BD0204" w:rsidP="0097331B">
      <w:pPr>
        <w:pStyle w:val="Subttulo"/>
        <w:spacing w:line="276" w:lineRule="auto"/>
        <w:jc w:val="both"/>
        <w:outlineLvl w:val="0"/>
        <w:rPr>
          <w:rFonts w:ascii="Book Antiqua" w:eastAsiaTheme="minorHAnsi" w:hAnsi="Book Antiqua" w:cstheme="minorBidi"/>
          <w:b w:val="0"/>
          <w:bCs w:val="0"/>
          <w:i/>
          <w:iCs/>
          <w:color w:val="17365D" w:themeColor="text2" w:themeShade="BF"/>
          <w:sz w:val="32"/>
          <w:szCs w:val="32"/>
          <w:lang w:eastAsia="en-US"/>
        </w:rPr>
      </w:pPr>
      <w:r w:rsidRPr="006B3C78">
        <w:rPr>
          <w:rFonts w:ascii="Book Antiqua" w:eastAsiaTheme="minorHAnsi" w:hAnsi="Book Antiqua"/>
          <w:i/>
          <w:color w:val="17365D" w:themeColor="text2" w:themeShade="BF"/>
          <w:sz w:val="32"/>
          <w:szCs w:val="32"/>
          <w:lang w:val="es-BO" w:eastAsia="en-US"/>
        </w:rPr>
        <w:t>2</w:t>
      </w:r>
      <w:r w:rsidR="0097331B" w:rsidRPr="006B3C78">
        <w:rPr>
          <w:rFonts w:ascii="Book Antiqua" w:eastAsiaTheme="minorHAnsi" w:hAnsi="Book Antiqua"/>
          <w:i/>
          <w:color w:val="17365D" w:themeColor="text2" w:themeShade="BF"/>
          <w:sz w:val="32"/>
          <w:szCs w:val="32"/>
          <w:lang w:val="es-BO" w:eastAsia="en-US"/>
        </w:rPr>
        <w:t>.</w:t>
      </w:r>
      <w:r w:rsidRPr="006B3C78">
        <w:rPr>
          <w:rFonts w:ascii="Book Antiqua" w:eastAsiaTheme="minorHAnsi" w:hAnsi="Book Antiqua"/>
          <w:i/>
          <w:color w:val="17365D" w:themeColor="text2" w:themeShade="BF"/>
          <w:sz w:val="32"/>
          <w:szCs w:val="32"/>
          <w:lang w:val="es-BO" w:eastAsia="en-US"/>
        </w:rPr>
        <w:t xml:space="preserve">2. </w:t>
      </w:r>
      <w:r w:rsidR="0097331B" w:rsidRPr="006B3C78">
        <w:rPr>
          <w:rFonts w:ascii="Book Antiqua" w:eastAsiaTheme="minorHAnsi" w:hAnsi="Book Antiqua" w:cstheme="minorBidi"/>
          <w:bCs w:val="0"/>
          <w:i/>
          <w:iCs/>
          <w:color w:val="17365D" w:themeColor="text2" w:themeShade="BF"/>
          <w:sz w:val="32"/>
          <w:szCs w:val="32"/>
          <w:lang w:eastAsia="en-US"/>
        </w:rPr>
        <w:t>DISEÑO MUESTRAL</w:t>
      </w:r>
    </w:p>
    <w:p w:rsidR="0097331B" w:rsidRPr="006B3C78" w:rsidRDefault="0097331B"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97331B" w:rsidRPr="006B3C78" w:rsidRDefault="0097331B" w:rsidP="007F6882">
      <w:pPr>
        <w:pStyle w:val="Ttulo2"/>
        <w:keepLines/>
        <w:numPr>
          <w:ilvl w:val="2"/>
          <w:numId w:val="37"/>
        </w:numPr>
        <w:autoSpaceDE/>
        <w:autoSpaceDN/>
        <w:adjustRightInd/>
        <w:jc w:val="left"/>
        <w:rPr>
          <w:rFonts w:ascii="Book Antiqua" w:hAnsi="Book Antiqua"/>
          <w:color w:val="17365D" w:themeColor="text2" w:themeShade="BF"/>
          <w:sz w:val="28"/>
          <w:szCs w:val="28"/>
          <w:lang w:val="es-BO"/>
        </w:rPr>
      </w:pPr>
      <w:bookmarkStart w:id="6" w:name="_Toc355362375"/>
      <w:bookmarkStart w:id="7" w:name="_Toc326675730"/>
      <w:bookmarkStart w:id="8" w:name="_Toc326676294"/>
      <w:bookmarkStart w:id="9" w:name="_Toc326679185"/>
      <w:bookmarkStart w:id="10" w:name="_Toc326759932"/>
      <w:bookmarkStart w:id="11" w:name="_Toc328090954"/>
      <w:r w:rsidRPr="006B3C78">
        <w:rPr>
          <w:rFonts w:ascii="Book Antiqua" w:hAnsi="Book Antiqua"/>
          <w:color w:val="17365D" w:themeColor="text2" w:themeShade="BF"/>
          <w:sz w:val="28"/>
          <w:szCs w:val="28"/>
          <w:lang w:val="es-BO"/>
        </w:rPr>
        <w:t>Objetivos</w:t>
      </w:r>
      <w:bookmarkEnd w:id="6"/>
      <w:r w:rsidRPr="006B3C78">
        <w:rPr>
          <w:rFonts w:ascii="Book Antiqua" w:hAnsi="Book Antiqua"/>
          <w:color w:val="17365D" w:themeColor="text2" w:themeShade="BF"/>
          <w:sz w:val="28"/>
          <w:szCs w:val="28"/>
          <w:lang w:val="es-BO"/>
        </w:rPr>
        <w:t xml:space="preserve"> </w:t>
      </w:r>
      <w:bookmarkStart w:id="12" w:name="_Toc326675731"/>
      <w:bookmarkStart w:id="13" w:name="_Toc326676295"/>
      <w:bookmarkStart w:id="14" w:name="_Toc326679186"/>
      <w:bookmarkStart w:id="15" w:name="_Toc326759933"/>
      <w:bookmarkStart w:id="16" w:name="_Toc328090955"/>
      <w:bookmarkEnd w:id="7"/>
      <w:bookmarkEnd w:id="8"/>
      <w:bookmarkEnd w:id="9"/>
      <w:bookmarkEnd w:id="10"/>
      <w:bookmarkEnd w:id="11"/>
    </w:p>
    <w:bookmarkEnd w:id="12"/>
    <w:bookmarkEnd w:id="13"/>
    <w:bookmarkEnd w:id="14"/>
    <w:bookmarkEnd w:id="15"/>
    <w:bookmarkEnd w:id="16"/>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Los objetivos del presente diseño de muestra son:</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El objetivo principal es el generar indicadores relacionados con el empleo, desempleo y otras características económicas, que permitan conocer la evolución de la pobreza, el bienestar  y la tendencia de las condiciones de vida de los hogares del país, con resu</w:t>
      </w:r>
      <w:r w:rsidRPr="006B3C78">
        <w:rPr>
          <w:rFonts w:ascii="Book Antiqua" w:hAnsi="Book Antiqua"/>
          <w:color w:val="17365D" w:themeColor="text2" w:themeShade="BF"/>
          <w:sz w:val="22"/>
          <w:szCs w:val="22"/>
          <w:lang w:val="es-BO"/>
        </w:rPr>
        <w:t>l</w:t>
      </w:r>
      <w:r w:rsidRPr="006B3C78">
        <w:rPr>
          <w:rFonts w:ascii="Book Antiqua" w:hAnsi="Book Antiqua"/>
          <w:color w:val="17365D" w:themeColor="text2" w:themeShade="BF"/>
          <w:sz w:val="22"/>
          <w:szCs w:val="22"/>
          <w:lang w:val="es-BO"/>
        </w:rPr>
        <w:t>tados a nivel nacional, con desagregación total urbano y total rural y a nivel depart</w:t>
      </w:r>
      <w:r w:rsidRPr="006B3C78">
        <w:rPr>
          <w:rFonts w:ascii="Book Antiqua" w:hAnsi="Book Antiqua"/>
          <w:color w:val="17365D" w:themeColor="text2" w:themeShade="BF"/>
          <w:sz w:val="22"/>
          <w:szCs w:val="22"/>
          <w:lang w:val="es-BO"/>
        </w:rPr>
        <w:t>a</w:t>
      </w:r>
      <w:r w:rsidRPr="006B3C78">
        <w:rPr>
          <w:rFonts w:ascii="Book Antiqua" w:hAnsi="Book Antiqua"/>
          <w:color w:val="17365D" w:themeColor="text2" w:themeShade="BF"/>
          <w:sz w:val="22"/>
          <w:szCs w:val="22"/>
          <w:lang w:val="es-BO"/>
        </w:rPr>
        <w:t>mental, en el caso de Beni y Pando se tendrán estimaciones conjuntas para ambos d</w:t>
      </w:r>
      <w:r w:rsidRPr="006B3C78">
        <w:rPr>
          <w:rFonts w:ascii="Book Antiqua" w:hAnsi="Book Antiqua"/>
          <w:color w:val="17365D" w:themeColor="text2" w:themeShade="BF"/>
          <w:sz w:val="22"/>
          <w:szCs w:val="22"/>
          <w:lang w:val="es-BO"/>
        </w:rPr>
        <w:t>e</w:t>
      </w:r>
      <w:r w:rsidRPr="006B3C78">
        <w:rPr>
          <w:rFonts w:ascii="Book Antiqua" w:hAnsi="Book Antiqua"/>
          <w:color w:val="17365D" w:themeColor="text2" w:themeShade="BF"/>
          <w:sz w:val="22"/>
          <w:szCs w:val="22"/>
          <w:lang w:val="es-BO"/>
        </w:rPr>
        <w:t>partamentos, y comparar con los datos obtenidos en la gestión 2011.</w:t>
      </w:r>
    </w:p>
    <w:p w:rsidR="0097331B" w:rsidRPr="006B3C78" w:rsidRDefault="0097331B" w:rsidP="0097331B">
      <w:pPr>
        <w:pStyle w:val="Encabezado"/>
        <w:tabs>
          <w:tab w:val="left" w:pos="0"/>
        </w:tabs>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Generar indicadores de ocupación para las ciudades capitales de los departamentos del eje central (La Paz, Cochabamba, Santa Cruz y El Alto).</w:t>
      </w:r>
    </w:p>
    <w:p w:rsidR="0097331B" w:rsidRPr="006B3C78" w:rsidRDefault="0097331B" w:rsidP="0097331B">
      <w:pPr>
        <w:pStyle w:val="Encabezado"/>
        <w:tabs>
          <w:tab w:val="left" w:pos="0"/>
        </w:tabs>
        <w:rPr>
          <w:rFonts w:ascii="Book Antiqua" w:hAnsi="Book Antiqua"/>
          <w:color w:val="17365D" w:themeColor="text2" w:themeShade="BF"/>
          <w:sz w:val="22"/>
          <w:szCs w:val="22"/>
          <w:lang w:val="es-MX"/>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17" w:name="_Toc355362376"/>
      <w:r w:rsidRPr="006B3C78">
        <w:rPr>
          <w:rFonts w:ascii="Book Antiqua" w:hAnsi="Book Antiqua"/>
          <w:color w:val="17365D" w:themeColor="text2" w:themeShade="BF"/>
          <w:sz w:val="22"/>
          <w:szCs w:val="22"/>
          <w:lang w:val="es-BO"/>
        </w:rPr>
        <w:t>Necesidad del rediseño de la muestra</w:t>
      </w:r>
      <w:bookmarkEnd w:id="17"/>
    </w:p>
    <w:p w:rsidR="0097331B" w:rsidRPr="006B3C78" w:rsidRDefault="0097331B" w:rsidP="0097331B">
      <w:pPr>
        <w:pStyle w:val="Encabezado"/>
        <w:tabs>
          <w:tab w:val="left" w:pos="0"/>
        </w:tabs>
        <w:rPr>
          <w:rFonts w:ascii="Book Antiqua" w:hAnsi="Book Antiqua"/>
          <w:color w:val="17365D" w:themeColor="text2" w:themeShade="BF"/>
          <w:sz w:val="22"/>
          <w:szCs w:val="22"/>
          <w:lang w:val="es-MX"/>
        </w:rPr>
      </w:pPr>
    </w:p>
    <w:p w:rsidR="0097331B" w:rsidRPr="006B3C78" w:rsidRDefault="0097331B" w:rsidP="007F6882">
      <w:pPr>
        <w:pStyle w:val="Encabezado"/>
        <w:tabs>
          <w:tab w:val="left" w:pos="0"/>
        </w:tabs>
        <w:jc w:val="both"/>
        <w:rPr>
          <w:rFonts w:ascii="Book Antiqua" w:hAnsi="Book Antiqua"/>
          <w:color w:val="17365D" w:themeColor="text2" w:themeShade="BF"/>
          <w:sz w:val="22"/>
          <w:szCs w:val="22"/>
          <w:lang w:val="es-MX"/>
        </w:rPr>
      </w:pPr>
      <w:r w:rsidRPr="006B3C78">
        <w:rPr>
          <w:rFonts w:ascii="Book Antiqua" w:hAnsi="Book Antiqua"/>
          <w:color w:val="17365D" w:themeColor="text2" w:themeShade="BF"/>
          <w:sz w:val="22"/>
          <w:szCs w:val="22"/>
          <w:lang w:val="es-MX"/>
        </w:rPr>
        <w:t>Se estimo necesario replantear la Encuesta de Hogares en términos de un nuevo marco muestral (el Marco 2001) y un estudio profundo y extenso de estratificación, es así que a partir del 2011, la muestra de la EH incluy</w:t>
      </w:r>
      <w:r w:rsidR="00BD0204" w:rsidRPr="006B3C78">
        <w:rPr>
          <w:rFonts w:ascii="Book Antiqua" w:hAnsi="Book Antiqua"/>
          <w:color w:val="17365D" w:themeColor="text2" w:themeShade="BF"/>
          <w:sz w:val="22"/>
          <w:szCs w:val="22"/>
          <w:lang w:val="es-MX"/>
        </w:rPr>
        <w:t>ó</w:t>
      </w:r>
      <w:r w:rsidRPr="006B3C78">
        <w:rPr>
          <w:rFonts w:ascii="Book Antiqua" w:hAnsi="Book Antiqua"/>
          <w:color w:val="17365D" w:themeColor="text2" w:themeShade="BF"/>
          <w:sz w:val="22"/>
          <w:szCs w:val="22"/>
          <w:lang w:val="es-MX"/>
        </w:rPr>
        <w:t>:</w:t>
      </w:r>
    </w:p>
    <w:p w:rsidR="0097331B" w:rsidRPr="006B3C78" w:rsidRDefault="0097331B" w:rsidP="0097331B">
      <w:pPr>
        <w:pStyle w:val="Encabezado"/>
        <w:tabs>
          <w:tab w:val="left" w:pos="0"/>
        </w:tabs>
        <w:rPr>
          <w:rFonts w:ascii="Book Antiqua" w:hAnsi="Book Antiqua"/>
          <w:color w:val="17365D" w:themeColor="text2" w:themeShade="BF"/>
          <w:sz w:val="22"/>
          <w:szCs w:val="22"/>
          <w:lang w:val="es-MX"/>
        </w:rPr>
      </w:pPr>
    </w:p>
    <w:p w:rsidR="0097331B" w:rsidRPr="006B3C78" w:rsidRDefault="007F6882" w:rsidP="007F6882">
      <w:pPr>
        <w:pStyle w:val="Encabezado"/>
        <w:numPr>
          <w:ilvl w:val="0"/>
          <w:numId w:val="38"/>
        </w:numPr>
        <w:tabs>
          <w:tab w:val="clear" w:pos="4252"/>
          <w:tab w:val="clear" w:pos="8504"/>
          <w:tab w:val="left" w:pos="0"/>
          <w:tab w:val="center" w:pos="709"/>
          <w:tab w:val="right" w:pos="8838"/>
        </w:tabs>
        <w:jc w:val="both"/>
        <w:rPr>
          <w:rFonts w:ascii="Book Antiqua" w:hAnsi="Book Antiqua"/>
          <w:color w:val="17365D" w:themeColor="text2" w:themeShade="BF"/>
          <w:sz w:val="22"/>
          <w:szCs w:val="22"/>
          <w:lang w:val="es-MX"/>
        </w:rPr>
      </w:pPr>
      <w:r w:rsidRPr="006B3C78">
        <w:rPr>
          <w:rFonts w:ascii="Book Antiqua" w:hAnsi="Book Antiqua"/>
          <w:color w:val="17365D" w:themeColor="text2" w:themeShade="BF"/>
          <w:sz w:val="22"/>
          <w:szCs w:val="22"/>
          <w:lang w:val="es-MX"/>
        </w:rPr>
        <w:t>U</w:t>
      </w:r>
      <w:r w:rsidR="0097331B" w:rsidRPr="006B3C78">
        <w:rPr>
          <w:rFonts w:ascii="Book Antiqua" w:hAnsi="Book Antiqua"/>
          <w:color w:val="17365D" w:themeColor="text2" w:themeShade="BF"/>
          <w:sz w:val="22"/>
          <w:szCs w:val="22"/>
          <w:lang w:val="es-MX"/>
        </w:rPr>
        <w:t>na nueva estratificación del marco muestral</w:t>
      </w:r>
    </w:p>
    <w:p w:rsidR="0097331B" w:rsidRPr="006B3C78" w:rsidRDefault="007F6882" w:rsidP="007F6882">
      <w:pPr>
        <w:pStyle w:val="Encabezado"/>
        <w:numPr>
          <w:ilvl w:val="0"/>
          <w:numId w:val="38"/>
        </w:numPr>
        <w:tabs>
          <w:tab w:val="clear" w:pos="4252"/>
          <w:tab w:val="clear" w:pos="8504"/>
          <w:tab w:val="left" w:pos="0"/>
          <w:tab w:val="center" w:pos="709"/>
          <w:tab w:val="right" w:pos="8838"/>
        </w:tabs>
        <w:jc w:val="both"/>
        <w:rPr>
          <w:rFonts w:ascii="Book Antiqua" w:hAnsi="Book Antiqua"/>
          <w:color w:val="17365D" w:themeColor="text2" w:themeShade="BF"/>
          <w:sz w:val="22"/>
          <w:szCs w:val="22"/>
          <w:lang w:val="es-MX"/>
        </w:rPr>
      </w:pPr>
      <w:r w:rsidRPr="006B3C78">
        <w:rPr>
          <w:rFonts w:ascii="Book Antiqua" w:hAnsi="Book Antiqua"/>
          <w:color w:val="17365D" w:themeColor="text2" w:themeShade="BF"/>
          <w:sz w:val="22"/>
          <w:szCs w:val="22"/>
          <w:lang w:val="es-MX"/>
        </w:rPr>
        <w:t>L</w:t>
      </w:r>
      <w:r w:rsidR="0097331B" w:rsidRPr="006B3C78">
        <w:rPr>
          <w:rFonts w:ascii="Book Antiqua" w:hAnsi="Book Antiqua"/>
          <w:color w:val="17365D" w:themeColor="text2" w:themeShade="BF"/>
          <w:sz w:val="22"/>
          <w:szCs w:val="22"/>
          <w:lang w:val="es-MX"/>
        </w:rPr>
        <w:t xml:space="preserve">a posibilidad de producir resultados a nivel departamento, excepto Beni y Pando, </w:t>
      </w:r>
      <w:r w:rsidRPr="006B3C78">
        <w:rPr>
          <w:rFonts w:ascii="Book Antiqua" w:hAnsi="Book Antiqua"/>
          <w:color w:val="17365D" w:themeColor="text2" w:themeShade="BF"/>
          <w:sz w:val="22"/>
          <w:szCs w:val="22"/>
          <w:lang w:val="es-MX"/>
        </w:rPr>
        <w:t xml:space="preserve">   </w:t>
      </w:r>
      <w:r w:rsidR="0097331B" w:rsidRPr="006B3C78">
        <w:rPr>
          <w:rFonts w:ascii="Book Antiqua" w:hAnsi="Book Antiqua"/>
          <w:color w:val="17365D" w:themeColor="text2" w:themeShade="BF"/>
          <w:sz w:val="22"/>
          <w:szCs w:val="22"/>
          <w:lang w:val="es-MX"/>
        </w:rPr>
        <w:t>con resultados conjuntos.</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MX"/>
        </w:rPr>
      </w:pPr>
    </w:p>
    <w:p w:rsidR="00BD0204" w:rsidRPr="006B3C78" w:rsidRDefault="00BD0204" w:rsidP="0097331B">
      <w:pPr>
        <w:pStyle w:val="Encabezado"/>
        <w:tabs>
          <w:tab w:val="left" w:pos="0"/>
          <w:tab w:val="center" w:pos="1276"/>
        </w:tabs>
        <w:rPr>
          <w:rFonts w:ascii="Book Antiqua" w:hAnsi="Book Antiqua"/>
          <w:color w:val="17365D" w:themeColor="text2" w:themeShade="BF"/>
          <w:sz w:val="22"/>
          <w:szCs w:val="22"/>
          <w:lang w:val="es-MX"/>
        </w:rPr>
      </w:pPr>
    </w:p>
    <w:p w:rsidR="00BD0204" w:rsidRPr="006B3C78" w:rsidRDefault="00BD0204" w:rsidP="00BD0204">
      <w:pPr>
        <w:jc w:val="both"/>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2.2.</w:t>
      </w:r>
      <w:r w:rsidR="007F6882" w:rsidRPr="006B3C78">
        <w:rPr>
          <w:rFonts w:ascii="Book Antiqua" w:hAnsi="Book Antiqua"/>
          <w:b/>
          <w:i/>
          <w:color w:val="17365D" w:themeColor="text2" w:themeShade="BF"/>
          <w:sz w:val="28"/>
          <w:szCs w:val="28"/>
        </w:rPr>
        <w:t>2</w:t>
      </w:r>
      <w:r w:rsidRPr="006B3C78">
        <w:rPr>
          <w:rFonts w:ascii="Book Antiqua" w:hAnsi="Book Antiqua"/>
          <w:b/>
          <w:i/>
          <w:color w:val="17365D" w:themeColor="text2" w:themeShade="BF"/>
          <w:sz w:val="28"/>
          <w:szCs w:val="28"/>
        </w:rPr>
        <w:t>. Componentes básicos</w:t>
      </w:r>
    </w:p>
    <w:p w:rsidR="00BD0204" w:rsidRPr="006B3C78" w:rsidRDefault="00BD0204" w:rsidP="0097331B">
      <w:pPr>
        <w:pStyle w:val="Encabezado"/>
        <w:tabs>
          <w:tab w:val="left" w:pos="0"/>
          <w:tab w:val="center" w:pos="1276"/>
        </w:tabs>
        <w:rPr>
          <w:rFonts w:ascii="Book Antiqua" w:hAnsi="Book Antiqua"/>
          <w:color w:val="17365D" w:themeColor="text2" w:themeShade="BF"/>
          <w:sz w:val="22"/>
          <w:szCs w:val="22"/>
          <w:lang w:val="es-MX"/>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18" w:name="_Toc355362377"/>
      <w:r w:rsidRPr="006B3C78">
        <w:rPr>
          <w:rFonts w:ascii="Book Antiqua" w:hAnsi="Book Antiqua"/>
          <w:color w:val="17365D" w:themeColor="text2" w:themeShade="BF"/>
          <w:sz w:val="22"/>
          <w:szCs w:val="22"/>
          <w:lang w:val="es-BO"/>
        </w:rPr>
        <w:t>Ámbito Geográfico</w:t>
      </w:r>
      <w:bookmarkEnd w:id="18"/>
    </w:p>
    <w:p w:rsidR="0097331B" w:rsidRPr="006B3C78" w:rsidRDefault="0097331B" w:rsidP="0097331B">
      <w:pPr>
        <w:tabs>
          <w:tab w:val="left" w:pos="-720"/>
        </w:tabs>
        <w:suppressAutoHyphens/>
        <w:jc w:val="both"/>
        <w:rPr>
          <w:rFonts w:ascii="Book Antiqua" w:hAnsi="Book Antiqua"/>
          <w:color w:val="17365D" w:themeColor="text2" w:themeShade="BF"/>
          <w:sz w:val="22"/>
          <w:szCs w:val="22"/>
          <w:lang w:val="es-BO"/>
        </w:rPr>
      </w:pP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MX"/>
        </w:rPr>
      </w:pPr>
      <w:r w:rsidRPr="006B3C78">
        <w:rPr>
          <w:rFonts w:ascii="Book Antiqua" w:hAnsi="Book Antiqua"/>
          <w:color w:val="17365D" w:themeColor="text2" w:themeShade="BF"/>
          <w:sz w:val="22"/>
          <w:szCs w:val="22"/>
          <w:lang w:val="es-BO"/>
        </w:rPr>
        <w:t xml:space="preserve">La </w:t>
      </w:r>
      <w:r w:rsidR="00BD0204" w:rsidRPr="006B3C78">
        <w:rPr>
          <w:rFonts w:ascii="Book Antiqua" w:hAnsi="Book Antiqua"/>
          <w:color w:val="17365D" w:themeColor="text2" w:themeShade="BF"/>
          <w:sz w:val="22"/>
          <w:szCs w:val="22"/>
          <w:lang w:val="es-BO"/>
        </w:rPr>
        <w:t>E</w:t>
      </w:r>
      <w:r w:rsidRPr="006B3C78">
        <w:rPr>
          <w:rFonts w:ascii="Book Antiqua" w:hAnsi="Book Antiqua"/>
          <w:color w:val="17365D" w:themeColor="text2" w:themeShade="BF"/>
          <w:sz w:val="22"/>
          <w:szCs w:val="22"/>
          <w:lang w:val="es-BO"/>
        </w:rPr>
        <w:t xml:space="preserve">ncuesta de </w:t>
      </w:r>
      <w:r w:rsidR="00BD0204" w:rsidRPr="006B3C78">
        <w:rPr>
          <w:rFonts w:ascii="Book Antiqua" w:hAnsi="Book Antiqua"/>
          <w:color w:val="17365D" w:themeColor="text2" w:themeShade="BF"/>
          <w:sz w:val="22"/>
          <w:szCs w:val="22"/>
          <w:lang w:val="es-BO"/>
        </w:rPr>
        <w:t>H</w:t>
      </w:r>
      <w:r w:rsidRPr="006B3C78">
        <w:rPr>
          <w:rFonts w:ascii="Book Antiqua" w:hAnsi="Book Antiqua"/>
          <w:color w:val="17365D" w:themeColor="text2" w:themeShade="BF"/>
          <w:sz w:val="22"/>
          <w:szCs w:val="22"/>
          <w:lang w:val="es-BO"/>
        </w:rPr>
        <w:t xml:space="preserve">ogares 2012 cubre todos los departamentos del país: Chuquisaca, La Paz, </w:t>
      </w:r>
      <w:r w:rsidRPr="006B3C78">
        <w:rPr>
          <w:rFonts w:ascii="Book Antiqua" w:hAnsi="Book Antiqua"/>
          <w:color w:val="17365D" w:themeColor="text2" w:themeShade="BF"/>
          <w:sz w:val="22"/>
          <w:szCs w:val="22"/>
          <w:lang w:val="es-MX"/>
        </w:rPr>
        <w:t xml:space="preserve">Cochabamba, Oruro, Potosí, Tarija, Santa Cruz, Beni y Pando. </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MX"/>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19" w:name="_Toc355362378"/>
      <w:r w:rsidRPr="006B3C78">
        <w:rPr>
          <w:rFonts w:ascii="Book Antiqua" w:hAnsi="Book Antiqua"/>
          <w:color w:val="17365D" w:themeColor="text2" w:themeShade="BF"/>
          <w:sz w:val="22"/>
          <w:szCs w:val="22"/>
          <w:lang w:val="es-BO"/>
        </w:rPr>
        <w:t>Universo de Estudio</w:t>
      </w:r>
      <w:bookmarkEnd w:id="19"/>
    </w:p>
    <w:p w:rsidR="0097331B" w:rsidRPr="006B3C78" w:rsidRDefault="0097331B" w:rsidP="0097331B">
      <w:pPr>
        <w:tabs>
          <w:tab w:val="left" w:pos="-720"/>
        </w:tabs>
        <w:suppressAutoHyphens/>
        <w:jc w:val="both"/>
        <w:rPr>
          <w:rFonts w:ascii="Book Antiqua" w:hAnsi="Book Antiqua"/>
          <w:color w:val="17365D" w:themeColor="text2" w:themeShade="BF"/>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La investigación está dirigida al conjunto de hogares establecidos en viviendas particul</w:t>
      </w:r>
      <w:r w:rsidRPr="006B3C78">
        <w:rPr>
          <w:rFonts w:ascii="Book Antiqua" w:hAnsi="Book Antiqua"/>
          <w:color w:val="17365D" w:themeColor="text2" w:themeShade="BF"/>
          <w:sz w:val="22"/>
          <w:szCs w:val="22"/>
          <w:lang w:val="es-BO"/>
        </w:rPr>
        <w:t>a</w:t>
      </w:r>
      <w:r w:rsidRPr="006B3C78">
        <w:rPr>
          <w:rFonts w:ascii="Book Antiqua" w:hAnsi="Book Antiqua"/>
          <w:color w:val="17365D" w:themeColor="text2" w:themeShade="BF"/>
          <w:sz w:val="22"/>
          <w:szCs w:val="22"/>
          <w:lang w:val="es-BO"/>
        </w:rPr>
        <w:t>res ocupadas de las ciudades capitales, resto urbano y área rural de Bolivia, en el periodo definido para la ejecución de la encuesta en la gestión 2012.</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MX"/>
        </w:rPr>
      </w:pPr>
      <w:r w:rsidRPr="006B3C78">
        <w:rPr>
          <w:rFonts w:ascii="Book Antiqua" w:hAnsi="Book Antiqua"/>
          <w:color w:val="17365D" w:themeColor="text2" w:themeShade="BF"/>
          <w:sz w:val="22"/>
          <w:szCs w:val="22"/>
          <w:lang w:val="es-BO"/>
        </w:rPr>
        <w:t xml:space="preserve">Se excluye de la investigación a la población residente en viviendas colectivas tales como hospitales, hoteles, cárceles, recintos militares, hogares de ancianos, unidades educativas, etc.; se incluyen a hogares que, forman un grupo independiente y además residen dentro de estos </w:t>
      </w:r>
      <w:r w:rsidRPr="006B3C78">
        <w:rPr>
          <w:rFonts w:ascii="Book Antiqua" w:hAnsi="Book Antiqua"/>
          <w:color w:val="17365D" w:themeColor="text2" w:themeShade="BF"/>
          <w:sz w:val="22"/>
          <w:szCs w:val="22"/>
          <w:lang w:val="es-MX"/>
        </w:rPr>
        <w:t>establecimientos, ejemplo porteros, cuidadores, etc.</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MX"/>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0" w:name="_Toc355362379"/>
      <w:r w:rsidRPr="006B3C78">
        <w:rPr>
          <w:rFonts w:ascii="Book Antiqua" w:hAnsi="Book Antiqua"/>
          <w:color w:val="17365D" w:themeColor="text2" w:themeShade="BF"/>
          <w:sz w:val="22"/>
          <w:szCs w:val="22"/>
          <w:lang w:val="es-BO"/>
        </w:rPr>
        <w:lastRenderedPageBreak/>
        <w:t>Periodo de levantamiento de los datos</w:t>
      </w:r>
      <w:bookmarkEnd w:id="20"/>
    </w:p>
    <w:p w:rsidR="0097331B" w:rsidRPr="006B3C78" w:rsidRDefault="0097331B" w:rsidP="0097331B">
      <w:pPr>
        <w:tabs>
          <w:tab w:val="left" w:pos="-720"/>
        </w:tabs>
        <w:suppressAutoHyphens/>
        <w:jc w:val="both"/>
        <w:rPr>
          <w:rFonts w:ascii="Book Antiqua" w:hAnsi="Book Antiqua"/>
          <w:color w:val="17365D" w:themeColor="text2" w:themeShade="BF"/>
          <w:sz w:val="22"/>
          <w:szCs w:val="22"/>
          <w:lang w:val="es-BO"/>
        </w:rPr>
      </w:pP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El levantamiento de información primaria corresponde al periodo de octubre (16) a n</w:t>
      </w:r>
      <w:r w:rsidRPr="006B3C78">
        <w:rPr>
          <w:rFonts w:ascii="Book Antiqua" w:hAnsi="Book Antiqua"/>
          <w:color w:val="17365D" w:themeColor="text2" w:themeShade="BF"/>
          <w:sz w:val="22"/>
          <w:szCs w:val="22"/>
          <w:lang w:val="es-BO"/>
        </w:rPr>
        <w:t>o</w:t>
      </w:r>
      <w:r w:rsidRPr="006B3C78">
        <w:rPr>
          <w:rFonts w:ascii="Book Antiqua" w:hAnsi="Book Antiqua"/>
          <w:color w:val="17365D" w:themeColor="text2" w:themeShade="BF"/>
          <w:sz w:val="22"/>
          <w:szCs w:val="22"/>
          <w:lang w:val="es-BO"/>
        </w:rPr>
        <w:t>viembre (15) de 2012.</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1" w:name="_Toc355362380"/>
      <w:r w:rsidRPr="006B3C78">
        <w:rPr>
          <w:rFonts w:ascii="Book Antiqua" w:hAnsi="Book Antiqua"/>
          <w:color w:val="17365D" w:themeColor="text2" w:themeShade="BF"/>
          <w:sz w:val="22"/>
          <w:szCs w:val="22"/>
          <w:lang w:val="es-BO"/>
        </w:rPr>
        <w:t>Características generales del diseño de muestra.</w:t>
      </w:r>
      <w:bookmarkEnd w:id="21"/>
      <w:r w:rsidRPr="006B3C78">
        <w:rPr>
          <w:rFonts w:ascii="Book Antiqua" w:hAnsi="Book Antiqua"/>
          <w:color w:val="17365D" w:themeColor="text2" w:themeShade="BF"/>
          <w:sz w:val="22"/>
          <w:szCs w:val="22"/>
          <w:lang w:val="es-BO"/>
        </w:rPr>
        <w:t xml:space="preserve"> </w:t>
      </w:r>
    </w:p>
    <w:p w:rsidR="0097331B" w:rsidRPr="006B3C78" w:rsidRDefault="0097331B" w:rsidP="0097331B">
      <w:pPr>
        <w:pStyle w:val="Textoindependiente"/>
        <w:rPr>
          <w:rFonts w:ascii="Book Antiqua" w:hAnsi="Book Antiqua"/>
          <w:color w:val="17365D" w:themeColor="text2" w:themeShade="BF"/>
          <w:szCs w:val="22"/>
          <w:lang w:val="es-BO"/>
        </w:rPr>
      </w:pPr>
    </w:p>
    <w:p w:rsidR="0097331B" w:rsidRPr="006B3C78" w:rsidRDefault="0097331B" w:rsidP="0097331B">
      <w:pPr>
        <w:pStyle w:val="Textoindependiente"/>
        <w:rPr>
          <w:rFonts w:ascii="Book Antiqua" w:hAnsi="Book Antiqua"/>
          <w:color w:val="17365D" w:themeColor="text2" w:themeShade="BF"/>
          <w:szCs w:val="22"/>
          <w:lang w:val="es-BO"/>
        </w:rPr>
      </w:pPr>
      <w:r w:rsidRPr="006B3C78">
        <w:rPr>
          <w:rFonts w:ascii="Book Antiqua" w:hAnsi="Book Antiqua"/>
          <w:color w:val="17365D" w:themeColor="text2" w:themeShade="BF"/>
          <w:szCs w:val="22"/>
          <w:lang w:val="es-BO"/>
        </w:rPr>
        <w:t xml:space="preserve">EL diseño muestral aplicado combina la estratificación estadística y la conglomeración de áreas geográficas, con el muestreo multietápico, por tanto,  puede ser caracterizado como: </w:t>
      </w:r>
    </w:p>
    <w:p w:rsidR="0097331B" w:rsidRPr="006B3C78" w:rsidRDefault="0097331B" w:rsidP="0097331B">
      <w:pPr>
        <w:pStyle w:val="Textoindependiente"/>
        <w:rPr>
          <w:rFonts w:ascii="Book Antiqua" w:hAnsi="Book Antiqua"/>
          <w:color w:val="17365D" w:themeColor="text2" w:themeShade="BF"/>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probabilístico, porque la probabilidad de selección es conocida y diferente de cero para cada elemento objeto de estudio, lo cual permite realizar inferencia estadística al total de la población objetivo;</w:t>
      </w:r>
    </w:p>
    <w:p w:rsidR="0097331B" w:rsidRPr="006B3C78" w:rsidRDefault="0097331B" w:rsidP="0097331B">
      <w:pPr>
        <w:autoSpaceDE w:val="0"/>
        <w:autoSpaceDN w:val="0"/>
        <w:adjustRightInd w:val="0"/>
        <w:ind w:left="284"/>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por conglomerados, debido a que las unidades objeto de estudio (viviendas/hogares) se encuentran agrupadas en áreas conformadas, con fines de muestreo, en base a la i</w:t>
      </w:r>
      <w:r w:rsidRPr="006B3C78">
        <w:rPr>
          <w:rFonts w:ascii="Book Antiqua" w:hAnsi="Book Antiqua"/>
          <w:color w:val="17365D" w:themeColor="text2" w:themeShade="BF"/>
          <w:sz w:val="22"/>
          <w:szCs w:val="22"/>
          <w:lang w:val="es-BO"/>
        </w:rPr>
        <w:t>n</w:t>
      </w:r>
      <w:r w:rsidRPr="006B3C78">
        <w:rPr>
          <w:rFonts w:ascii="Book Antiqua" w:hAnsi="Book Antiqua"/>
          <w:color w:val="17365D" w:themeColor="text2" w:themeShade="BF"/>
          <w:sz w:val="22"/>
          <w:szCs w:val="22"/>
          <w:lang w:val="es-BO"/>
        </w:rPr>
        <w:t>formación y cartografía del Censo de Población y Vivienda 2001, denominadas co</w:t>
      </w:r>
      <w:r w:rsidRPr="006B3C78">
        <w:rPr>
          <w:rFonts w:ascii="Book Antiqua" w:hAnsi="Book Antiqua"/>
          <w:color w:val="17365D" w:themeColor="text2" w:themeShade="BF"/>
          <w:sz w:val="22"/>
          <w:szCs w:val="22"/>
          <w:lang w:val="es-BO"/>
        </w:rPr>
        <w:t>n</w:t>
      </w:r>
      <w:r w:rsidRPr="006B3C78">
        <w:rPr>
          <w:rFonts w:ascii="Book Antiqua" w:hAnsi="Book Antiqua"/>
          <w:color w:val="17365D" w:themeColor="text2" w:themeShade="BF"/>
          <w:sz w:val="22"/>
          <w:szCs w:val="22"/>
          <w:lang w:val="es-BO"/>
        </w:rPr>
        <w:t>glomerados;</w:t>
      </w: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estratificado, porque previo a la selección de conglomerados, estos son clasificados en estratos con el propósito de mejorar la precisión de los estimadores y permitir un m</w:t>
      </w:r>
      <w:r w:rsidRPr="006B3C78">
        <w:rPr>
          <w:rFonts w:ascii="Book Antiqua" w:hAnsi="Book Antiqua"/>
          <w:color w:val="17365D" w:themeColor="text2" w:themeShade="BF"/>
          <w:sz w:val="22"/>
          <w:szCs w:val="22"/>
          <w:lang w:val="es-BO"/>
        </w:rPr>
        <w:t>e</w:t>
      </w:r>
      <w:r w:rsidRPr="006B3C78">
        <w:rPr>
          <w:rFonts w:ascii="Book Antiqua" w:hAnsi="Book Antiqua"/>
          <w:color w:val="17365D" w:themeColor="text2" w:themeShade="BF"/>
          <w:sz w:val="22"/>
          <w:szCs w:val="22"/>
          <w:lang w:val="es-BO"/>
        </w:rPr>
        <w:t>jor control de la distribución de la muestra;</w:t>
      </w:r>
    </w:p>
    <w:p w:rsidR="0097331B" w:rsidRPr="006B3C78" w:rsidRDefault="0097331B" w:rsidP="0097331B">
      <w:pPr>
        <w:autoSpaceDE w:val="0"/>
        <w:autoSpaceDN w:val="0"/>
        <w:adjustRightInd w:val="0"/>
        <w:ind w:left="284"/>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multietápico, porque los elementos pertenecientes a la muestra se seleccionan en dos etapas en el área amanzanada; Etapa 1: Selección de conglomerados (UPM’s); Etapa 2: selección de viviendas dentro la UPM elegida.</w:t>
      </w:r>
    </w:p>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En área dispersa la selección se realiza en tres etapas; Etapa 1: Selección de conglomerados UPM’s; Etapa 2: selección de segmento(s) censales dentro la UPM elegida; Etapa 3: sele</w:t>
      </w:r>
      <w:r w:rsidRPr="006B3C78">
        <w:rPr>
          <w:rFonts w:ascii="Book Antiqua" w:hAnsi="Book Antiqua"/>
          <w:color w:val="17365D" w:themeColor="text2" w:themeShade="BF"/>
          <w:sz w:val="22"/>
          <w:szCs w:val="22"/>
          <w:lang w:val="es-BO"/>
        </w:rPr>
        <w:t>c</w:t>
      </w:r>
      <w:r w:rsidRPr="006B3C78">
        <w:rPr>
          <w:rFonts w:ascii="Book Antiqua" w:hAnsi="Book Antiqua"/>
          <w:color w:val="17365D" w:themeColor="text2" w:themeShade="BF"/>
          <w:sz w:val="22"/>
          <w:szCs w:val="22"/>
          <w:lang w:val="es-BO"/>
        </w:rPr>
        <w:t>ción de viviendas dentro del segmento(s) elegido.</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2" w:name="_Toc355362381"/>
      <w:r w:rsidRPr="006B3C78">
        <w:rPr>
          <w:rFonts w:ascii="Book Antiqua" w:hAnsi="Book Antiqua"/>
          <w:color w:val="17365D" w:themeColor="text2" w:themeShade="BF"/>
          <w:sz w:val="22"/>
          <w:szCs w:val="22"/>
          <w:lang w:val="es-BO"/>
        </w:rPr>
        <w:t>Marco Muestral.</w:t>
      </w:r>
      <w:bookmarkEnd w:id="22"/>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Se emplea el Marco Muestral construido en base a la información del último Censo Naci</w:t>
      </w:r>
      <w:r w:rsidRPr="006B3C78">
        <w:rPr>
          <w:rFonts w:ascii="Book Antiqua" w:hAnsi="Book Antiqua"/>
          <w:color w:val="17365D" w:themeColor="text2" w:themeShade="BF"/>
          <w:sz w:val="22"/>
          <w:szCs w:val="22"/>
          <w:lang w:val="es-BO"/>
        </w:rPr>
        <w:t>o</w:t>
      </w:r>
      <w:r w:rsidRPr="006B3C78">
        <w:rPr>
          <w:rFonts w:ascii="Book Antiqua" w:hAnsi="Book Antiqua"/>
          <w:color w:val="17365D" w:themeColor="text2" w:themeShade="BF"/>
          <w:sz w:val="22"/>
          <w:szCs w:val="22"/>
          <w:lang w:val="es-BO"/>
        </w:rPr>
        <w:t xml:space="preserve">nal de Población y Vivienda 2001(septiembre), siendo utilizado a partir del año 2002 en las encuestas a hogares. </w:t>
      </w:r>
    </w:p>
    <w:p w:rsidR="0097331B" w:rsidRPr="006B3C78" w:rsidRDefault="0097331B" w:rsidP="0097331B">
      <w:pPr>
        <w:pStyle w:val="Encabezado"/>
        <w:tabs>
          <w:tab w:val="left" w:pos="0"/>
          <w:tab w:val="center" w:pos="1276"/>
        </w:tabs>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La estructura del Marco Muestral está definida por las siguientes variables:</w:t>
      </w:r>
    </w:p>
    <w:p w:rsidR="0097331B" w:rsidRDefault="0097331B"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Default="001F471C" w:rsidP="0097331B">
      <w:pPr>
        <w:jc w:val="center"/>
        <w:rPr>
          <w:rFonts w:ascii="Book Antiqua" w:hAnsi="Book Antiqua"/>
          <w:b/>
          <w:color w:val="17365D" w:themeColor="text2" w:themeShade="BF"/>
          <w:sz w:val="22"/>
          <w:szCs w:val="22"/>
          <w:u w:val="single"/>
          <w:lang w:val="es-BO"/>
        </w:rPr>
      </w:pPr>
    </w:p>
    <w:p w:rsidR="001F471C" w:rsidRPr="006B3C78" w:rsidRDefault="001F471C" w:rsidP="0097331B">
      <w:pPr>
        <w:jc w:val="center"/>
        <w:rPr>
          <w:rFonts w:ascii="Book Antiqua" w:hAnsi="Book Antiqua"/>
          <w:b/>
          <w:color w:val="17365D" w:themeColor="text2" w:themeShade="BF"/>
          <w:sz w:val="22"/>
          <w:szCs w:val="22"/>
          <w:u w:val="single"/>
          <w:lang w:val="es-BO"/>
        </w:rPr>
      </w:pPr>
    </w:p>
    <w:p w:rsidR="0097331B" w:rsidRPr="006B3C78" w:rsidRDefault="0097331B" w:rsidP="0097331B">
      <w:pPr>
        <w:pStyle w:val="Epgrafe"/>
        <w:keepNext/>
        <w:rPr>
          <w:rFonts w:ascii="Book Antiqua" w:hAnsi="Book Antiqua"/>
          <w:color w:val="17365D" w:themeColor="text2" w:themeShade="BF"/>
          <w:szCs w:val="22"/>
        </w:rPr>
      </w:pPr>
      <w:bookmarkStart w:id="23" w:name="_Toc355362329"/>
      <w:r w:rsidRPr="006B3C78">
        <w:rPr>
          <w:rFonts w:ascii="Book Antiqua" w:hAnsi="Book Antiqua"/>
          <w:color w:val="17365D" w:themeColor="text2" w:themeShade="BF"/>
          <w:szCs w:val="22"/>
        </w:rPr>
        <w:lastRenderedPageBreak/>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1</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Estructura del Marco Muestral</w:t>
      </w:r>
      <w:bookmarkEnd w:id="23"/>
    </w:p>
    <w:tbl>
      <w:tblPr>
        <w:tblW w:w="10160" w:type="dxa"/>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3801"/>
        <w:gridCol w:w="2043"/>
        <w:gridCol w:w="4316"/>
      </w:tblGrid>
      <w:tr w:rsidR="0097331B" w:rsidRPr="006B3C78" w:rsidTr="00C23509">
        <w:trPr>
          <w:trHeight w:val="454"/>
        </w:trPr>
        <w:tc>
          <w:tcPr>
            <w:tcW w:w="3801" w:type="dxa"/>
            <w:tcBorders>
              <w:top w:val="single" w:sz="8" w:space="0" w:color="7BA0CD"/>
              <w:left w:val="single" w:sz="8" w:space="0" w:color="7BA0CD"/>
              <w:bottom w:val="single" w:sz="8" w:space="0" w:color="7BA0CD"/>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Tipo</w:t>
            </w:r>
            <w:r w:rsidRPr="00265DB6">
              <w:rPr>
                <w:rFonts w:ascii="Book Antiqua" w:hAnsi="Book Antiqua"/>
                <w:b/>
                <w:bCs/>
                <w:color w:val="FFFFFF" w:themeColor="background1"/>
                <w:sz w:val="18"/>
                <w:szCs w:val="18"/>
              </w:rPr>
              <w:t xml:space="preserve"> de Variable</w:t>
            </w:r>
          </w:p>
        </w:tc>
        <w:tc>
          <w:tcPr>
            <w:tcW w:w="2043" w:type="dxa"/>
            <w:tcBorders>
              <w:top w:val="single" w:sz="8" w:space="0" w:color="7BA0CD"/>
              <w:left w:val="nil"/>
              <w:bottom w:val="single" w:sz="8" w:space="0" w:color="7BA0CD"/>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Nombre</w:t>
            </w:r>
            <w:r w:rsidRPr="00265DB6">
              <w:rPr>
                <w:rFonts w:ascii="Book Antiqua" w:hAnsi="Book Antiqua"/>
                <w:b/>
                <w:bCs/>
                <w:color w:val="FFFFFF" w:themeColor="background1"/>
                <w:sz w:val="18"/>
                <w:szCs w:val="18"/>
              </w:rPr>
              <w:t xml:space="preserve"> de la vari</w:t>
            </w:r>
            <w:r w:rsidRPr="00265DB6">
              <w:rPr>
                <w:rFonts w:ascii="Book Antiqua" w:hAnsi="Book Antiqua"/>
                <w:b/>
                <w:bCs/>
                <w:color w:val="FFFFFF" w:themeColor="background1"/>
                <w:sz w:val="18"/>
                <w:szCs w:val="18"/>
              </w:rPr>
              <w:t>a</w:t>
            </w:r>
            <w:r w:rsidRPr="00265DB6">
              <w:rPr>
                <w:rFonts w:ascii="Book Antiqua" w:hAnsi="Book Antiqua"/>
                <w:b/>
                <w:bCs/>
                <w:color w:val="FFFFFF" w:themeColor="background1"/>
                <w:sz w:val="18"/>
                <w:szCs w:val="18"/>
              </w:rPr>
              <w:t>ble</w:t>
            </w:r>
          </w:p>
        </w:tc>
        <w:tc>
          <w:tcPr>
            <w:tcW w:w="4316" w:type="dxa"/>
            <w:tcBorders>
              <w:top w:val="single" w:sz="8" w:space="0" w:color="7BA0CD"/>
              <w:left w:val="nil"/>
              <w:bottom w:val="single" w:sz="8" w:space="0" w:color="7BA0CD"/>
              <w:right w:val="single" w:sz="8" w:space="0" w:color="7BA0CD"/>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Variable</w:t>
            </w:r>
          </w:p>
        </w:tc>
      </w:tr>
      <w:tr w:rsidR="0097331B" w:rsidRPr="006B3C78" w:rsidTr="00C23509">
        <w:trPr>
          <w:trHeight w:val="409"/>
        </w:trPr>
        <w:tc>
          <w:tcPr>
            <w:tcW w:w="3801" w:type="dxa"/>
            <w:vMerge w:val="restart"/>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Variables de División Política Administr</w:t>
            </w:r>
            <w:r w:rsidRPr="006B3C78">
              <w:rPr>
                <w:rFonts w:ascii="Book Antiqua" w:hAnsi="Book Antiqua"/>
                <w:b/>
                <w:bCs/>
                <w:color w:val="17365D" w:themeColor="text2" w:themeShade="BF"/>
                <w:sz w:val="18"/>
                <w:szCs w:val="18"/>
                <w:lang w:val="es-BO"/>
              </w:rPr>
              <w:t>a</w:t>
            </w:r>
            <w:r w:rsidRPr="006B3C78">
              <w:rPr>
                <w:rFonts w:ascii="Book Antiqua" w:hAnsi="Book Antiqua"/>
                <w:b/>
                <w:bCs/>
                <w:color w:val="17365D" w:themeColor="text2" w:themeShade="BF"/>
                <w:sz w:val="18"/>
                <w:szCs w:val="18"/>
                <w:lang w:val="es-BO"/>
              </w:rPr>
              <w:t>tiva</w:t>
            </w: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Desdepto_first</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Departamento</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descripción</w:t>
            </w:r>
            <w:r w:rsidRPr="006B3C78">
              <w:rPr>
                <w:rFonts w:ascii="Book Antiqua" w:hAnsi="Book Antiqua"/>
                <w:b/>
                <w:bCs/>
                <w:color w:val="17365D" w:themeColor="text2" w:themeShade="BF"/>
                <w:sz w:val="18"/>
                <w:szCs w:val="18"/>
              </w:rPr>
              <w:t xml:space="preserve"> y </w:t>
            </w:r>
            <w:r w:rsidRPr="006B3C78">
              <w:rPr>
                <w:rFonts w:ascii="Book Antiqua" w:hAnsi="Book Antiqua"/>
                <w:b/>
                <w:bCs/>
                <w:color w:val="17365D" w:themeColor="text2" w:themeShade="BF"/>
                <w:sz w:val="18"/>
                <w:szCs w:val="18"/>
                <w:lang w:val="es-BO"/>
              </w:rPr>
              <w:t>código</w:t>
            </w:r>
          </w:p>
        </w:tc>
      </w:tr>
      <w:tr w:rsidR="0097331B" w:rsidRPr="006B3C78" w:rsidTr="00C23509">
        <w:trPr>
          <w:trHeight w:val="284"/>
        </w:trPr>
        <w:tc>
          <w:tcPr>
            <w:tcW w:w="3801" w:type="dxa"/>
            <w:vMerge/>
            <w:tcBorders>
              <w:right w:val="nil"/>
            </w:tcBorders>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Desprov_first</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Provincia</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descripción</w:t>
            </w:r>
            <w:r w:rsidRPr="006B3C78">
              <w:rPr>
                <w:rFonts w:ascii="Book Antiqua" w:hAnsi="Book Antiqua"/>
                <w:b/>
                <w:bCs/>
                <w:color w:val="17365D" w:themeColor="text2" w:themeShade="BF"/>
                <w:sz w:val="18"/>
                <w:szCs w:val="18"/>
              </w:rPr>
              <w:t xml:space="preserve"> y </w:t>
            </w:r>
            <w:r w:rsidRPr="006B3C78">
              <w:rPr>
                <w:rFonts w:ascii="Book Antiqua" w:hAnsi="Book Antiqua"/>
                <w:b/>
                <w:bCs/>
                <w:color w:val="17365D" w:themeColor="text2" w:themeShade="BF"/>
                <w:sz w:val="18"/>
                <w:szCs w:val="18"/>
                <w:lang w:val="es-BO"/>
              </w:rPr>
              <w:t>código</w:t>
            </w:r>
          </w:p>
        </w:tc>
      </w:tr>
      <w:tr w:rsidR="0097331B" w:rsidRPr="006B3C78" w:rsidTr="00C23509">
        <w:trPr>
          <w:trHeight w:val="266"/>
        </w:trPr>
        <w:tc>
          <w:tcPr>
            <w:tcW w:w="3801" w:type="dxa"/>
            <w:vMerge/>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Dessecc_first</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Sección municipal: descripción y código</w:t>
            </w:r>
          </w:p>
        </w:tc>
      </w:tr>
      <w:tr w:rsidR="0097331B" w:rsidRPr="006B3C78" w:rsidTr="00C23509">
        <w:trPr>
          <w:trHeight w:val="284"/>
        </w:trPr>
        <w:tc>
          <w:tcPr>
            <w:tcW w:w="3801" w:type="dxa"/>
            <w:vMerge w:val="restart"/>
            <w:tcBorders>
              <w:right w:val="nil"/>
            </w:tcBorders>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Variables de organización municipal a</w:t>
            </w:r>
            <w:r w:rsidRPr="006B3C78">
              <w:rPr>
                <w:rFonts w:ascii="Book Antiqua" w:hAnsi="Book Antiqua"/>
                <w:b/>
                <w:bCs/>
                <w:color w:val="17365D" w:themeColor="text2" w:themeShade="BF"/>
                <w:sz w:val="18"/>
                <w:szCs w:val="18"/>
                <w:lang w:val="es-BO"/>
              </w:rPr>
              <w:t>d</w:t>
            </w:r>
            <w:r w:rsidRPr="006B3C78">
              <w:rPr>
                <w:rFonts w:ascii="Book Antiqua" w:hAnsi="Book Antiqua"/>
                <w:b/>
                <w:bCs/>
                <w:color w:val="17365D" w:themeColor="text2" w:themeShade="BF"/>
                <w:sz w:val="18"/>
                <w:szCs w:val="18"/>
                <w:lang w:val="es-BO"/>
              </w:rPr>
              <w:t>ministrativa rural</w:t>
            </w: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Descant_first</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Cantón</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descripción</w:t>
            </w:r>
            <w:r w:rsidRPr="006B3C78">
              <w:rPr>
                <w:rFonts w:ascii="Book Antiqua" w:hAnsi="Book Antiqua"/>
                <w:b/>
                <w:bCs/>
                <w:color w:val="17365D" w:themeColor="text2" w:themeShade="BF"/>
                <w:sz w:val="18"/>
                <w:szCs w:val="18"/>
              </w:rPr>
              <w:t xml:space="preserve"> y </w:t>
            </w:r>
            <w:r w:rsidRPr="006B3C78">
              <w:rPr>
                <w:rFonts w:ascii="Book Antiqua" w:hAnsi="Book Antiqua"/>
                <w:b/>
                <w:bCs/>
                <w:color w:val="17365D" w:themeColor="text2" w:themeShade="BF"/>
                <w:sz w:val="18"/>
                <w:szCs w:val="18"/>
                <w:lang w:val="es-BO"/>
              </w:rPr>
              <w:t>código</w:t>
            </w:r>
          </w:p>
        </w:tc>
      </w:tr>
      <w:tr w:rsidR="0097331B" w:rsidRPr="006B3C78" w:rsidTr="00C23509">
        <w:trPr>
          <w:trHeight w:val="284"/>
        </w:trPr>
        <w:tc>
          <w:tcPr>
            <w:tcW w:w="3801" w:type="dxa"/>
            <w:vMerge/>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Desciu_first</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Comunidad</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descripción</w:t>
            </w:r>
            <w:r w:rsidRPr="006B3C78">
              <w:rPr>
                <w:rFonts w:ascii="Book Antiqua" w:hAnsi="Book Antiqua"/>
                <w:b/>
                <w:bCs/>
                <w:color w:val="17365D" w:themeColor="text2" w:themeShade="BF"/>
                <w:sz w:val="18"/>
                <w:szCs w:val="18"/>
              </w:rPr>
              <w:t xml:space="preserve"> y </w:t>
            </w:r>
            <w:r w:rsidRPr="006B3C78">
              <w:rPr>
                <w:rFonts w:ascii="Book Antiqua" w:hAnsi="Book Antiqua"/>
                <w:b/>
                <w:bCs/>
                <w:color w:val="17365D" w:themeColor="text2" w:themeShade="BF"/>
                <w:sz w:val="18"/>
                <w:szCs w:val="18"/>
                <w:lang w:val="es-BO"/>
              </w:rPr>
              <w:t>código</w:t>
            </w:r>
          </w:p>
        </w:tc>
      </w:tr>
      <w:tr w:rsidR="0097331B" w:rsidRPr="006B3C78" w:rsidTr="00C23509">
        <w:trPr>
          <w:trHeight w:val="276"/>
        </w:trPr>
        <w:tc>
          <w:tcPr>
            <w:tcW w:w="3801" w:type="dxa"/>
            <w:vMerge w:val="restart"/>
            <w:tcBorders>
              <w:right w:val="nil"/>
            </w:tcBorders>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Variables de Organización Municipal a</w:t>
            </w:r>
            <w:r w:rsidRPr="006B3C78">
              <w:rPr>
                <w:rFonts w:ascii="Book Antiqua" w:hAnsi="Book Antiqua"/>
                <w:b/>
                <w:bCs/>
                <w:color w:val="17365D" w:themeColor="text2" w:themeShade="BF"/>
                <w:sz w:val="18"/>
                <w:szCs w:val="18"/>
                <w:lang w:val="es-BO"/>
              </w:rPr>
              <w:t>d</w:t>
            </w:r>
            <w:r w:rsidRPr="006B3C78">
              <w:rPr>
                <w:rFonts w:ascii="Book Antiqua" w:hAnsi="Book Antiqua"/>
                <w:b/>
                <w:bCs/>
                <w:color w:val="17365D" w:themeColor="text2" w:themeShade="BF"/>
                <w:sz w:val="18"/>
                <w:szCs w:val="18"/>
                <w:lang w:val="es-BO"/>
              </w:rPr>
              <w:t>ministrativa urbana</w:t>
            </w: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Zona_first</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Zona</w:t>
            </w:r>
          </w:p>
        </w:tc>
      </w:tr>
      <w:tr w:rsidR="0097331B" w:rsidRPr="006B3C78" w:rsidTr="00C23509">
        <w:trPr>
          <w:trHeight w:val="284"/>
        </w:trPr>
        <w:tc>
          <w:tcPr>
            <w:tcW w:w="3801" w:type="dxa"/>
            <w:vMerge/>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Imaz_manza_first</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Manzano</w:t>
            </w:r>
          </w:p>
        </w:tc>
      </w:tr>
      <w:tr w:rsidR="0097331B" w:rsidRPr="006B3C78" w:rsidTr="00C23509">
        <w:trPr>
          <w:trHeight w:val="284"/>
        </w:trPr>
        <w:tc>
          <w:tcPr>
            <w:tcW w:w="3801" w:type="dxa"/>
            <w:vMerge w:val="restart"/>
            <w:tcBorders>
              <w:right w:val="nil"/>
            </w:tcBorders>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xml:space="preserve">Variables de </w:t>
            </w:r>
            <w:r w:rsidRPr="006B3C78">
              <w:rPr>
                <w:rFonts w:ascii="Book Antiqua" w:hAnsi="Book Antiqua"/>
                <w:b/>
                <w:bCs/>
                <w:color w:val="17365D" w:themeColor="text2" w:themeShade="BF"/>
                <w:sz w:val="18"/>
                <w:szCs w:val="18"/>
                <w:lang w:val="es-BO"/>
              </w:rPr>
              <w:t>organización Censal</w:t>
            </w: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Alocv_zona_first</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Zona</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Censal</w:t>
            </w:r>
          </w:p>
        </w:tc>
      </w:tr>
      <w:tr w:rsidR="0097331B" w:rsidRPr="006B3C78" w:rsidTr="00C23509">
        <w:trPr>
          <w:trHeight w:val="272"/>
        </w:trPr>
        <w:tc>
          <w:tcPr>
            <w:tcW w:w="3801" w:type="dxa"/>
            <w:vMerge/>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Isect_sect</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xml:space="preserve">Sector </w:t>
            </w:r>
            <w:r w:rsidRPr="006B3C78">
              <w:rPr>
                <w:rFonts w:ascii="Book Antiqua" w:hAnsi="Book Antiqua"/>
                <w:b/>
                <w:bCs/>
                <w:color w:val="17365D" w:themeColor="text2" w:themeShade="BF"/>
                <w:sz w:val="18"/>
                <w:szCs w:val="18"/>
                <w:lang w:val="es-BO"/>
              </w:rPr>
              <w:t>Censal</w:t>
            </w:r>
          </w:p>
        </w:tc>
      </w:tr>
      <w:tr w:rsidR="0097331B" w:rsidRPr="006B3C78" w:rsidTr="00C23509">
        <w:trPr>
          <w:trHeight w:val="284"/>
        </w:trPr>
        <w:tc>
          <w:tcPr>
            <w:tcW w:w="3801" w:type="dxa"/>
            <w:vMerge/>
            <w:tcBorders>
              <w:right w:val="nil"/>
            </w:tcBorders>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Iseg_segme_first</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Segmento</w:t>
            </w:r>
            <w:r w:rsidRPr="006B3C78">
              <w:rPr>
                <w:rFonts w:ascii="Book Antiqua" w:hAnsi="Book Antiqua"/>
                <w:b/>
                <w:bCs/>
                <w:color w:val="17365D" w:themeColor="text2" w:themeShade="BF"/>
                <w:sz w:val="18"/>
                <w:szCs w:val="18"/>
              </w:rPr>
              <w:t xml:space="preserve"> </w:t>
            </w:r>
            <w:r w:rsidRPr="006B3C78">
              <w:rPr>
                <w:rFonts w:ascii="Book Antiqua" w:hAnsi="Book Antiqua"/>
                <w:b/>
                <w:bCs/>
                <w:color w:val="17365D" w:themeColor="text2" w:themeShade="BF"/>
                <w:sz w:val="18"/>
                <w:szCs w:val="18"/>
                <w:lang w:val="es-BO"/>
              </w:rPr>
              <w:t>Censal</w:t>
            </w:r>
          </w:p>
        </w:tc>
      </w:tr>
      <w:tr w:rsidR="0097331B" w:rsidRPr="006B3C78" w:rsidTr="00C23509">
        <w:trPr>
          <w:trHeight w:val="450"/>
        </w:trPr>
        <w:tc>
          <w:tcPr>
            <w:tcW w:w="3801" w:type="dxa"/>
            <w:vMerge w:val="restart"/>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Variables para el diseño de muestra</w:t>
            </w: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Conglo</w:t>
            </w:r>
          </w:p>
        </w:tc>
        <w:tc>
          <w:tcPr>
            <w:tcW w:w="4316" w:type="dxa"/>
            <w:tcBorders>
              <w:lef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Conglomerados</w:t>
            </w:r>
          </w:p>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 Unidad Primaria de Muestreo - UPM</w:t>
            </w:r>
          </w:p>
        </w:tc>
      </w:tr>
      <w:tr w:rsidR="0097331B" w:rsidRPr="006B3C78" w:rsidTr="00C23509">
        <w:trPr>
          <w:trHeight w:val="680"/>
        </w:trPr>
        <w:tc>
          <w:tcPr>
            <w:tcW w:w="3801" w:type="dxa"/>
            <w:vMerge/>
            <w:tcBorders>
              <w:right w:val="nil"/>
            </w:tcBorders>
          </w:tcPr>
          <w:p w:rsidR="0097331B" w:rsidRPr="006B3C78" w:rsidRDefault="0097331B" w:rsidP="00C23509">
            <w:pPr>
              <w:jc w:val="both"/>
              <w:rPr>
                <w:rFonts w:ascii="Book Antiqua" w:hAnsi="Book Antiqua"/>
                <w:b/>
                <w:bCs/>
                <w:color w:val="17365D" w:themeColor="text2" w:themeShade="BF"/>
                <w:sz w:val="18"/>
                <w:szCs w:val="18"/>
                <w:lang w:val="es-BO"/>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p>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Estratgeo</w:t>
            </w:r>
          </w:p>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Estrat_est_first</w:t>
            </w:r>
          </w:p>
        </w:tc>
        <w:tc>
          <w:tcPr>
            <w:tcW w:w="4316" w:type="dxa"/>
            <w:tcBorders>
              <w:left w:val="nil"/>
            </w:tcBorders>
          </w:tcPr>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Estratos</w:t>
            </w:r>
          </w:p>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 Estrato geográfico</w:t>
            </w:r>
          </w:p>
          <w:p w:rsidR="0097331B" w:rsidRPr="006B3C78" w:rsidRDefault="0097331B" w:rsidP="00C23509">
            <w:pPr>
              <w:jc w:val="both"/>
              <w:rPr>
                <w:rFonts w:ascii="Book Antiqua" w:hAnsi="Book Antiqua"/>
                <w:b/>
                <w:bCs/>
                <w:color w:val="17365D" w:themeColor="text2" w:themeShade="BF"/>
                <w:sz w:val="18"/>
                <w:szCs w:val="18"/>
                <w:lang w:val="es-BO"/>
              </w:rPr>
            </w:pPr>
            <w:r w:rsidRPr="006B3C78">
              <w:rPr>
                <w:rFonts w:ascii="Book Antiqua" w:hAnsi="Book Antiqua"/>
                <w:b/>
                <w:bCs/>
                <w:color w:val="17365D" w:themeColor="text2" w:themeShade="BF"/>
                <w:sz w:val="18"/>
                <w:szCs w:val="18"/>
                <w:lang w:val="es-BO"/>
              </w:rPr>
              <w:t>- Estrato estadístico (NBI)</w:t>
            </w:r>
          </w:p>
        </w:tc>
      </w:tr>
      <w:tr w:rsidR="0097331B" w:rsidRPr="006B3C78" w:rsidTr="00C23509">
        <w:trPr>
          <w:trHeight w:val="284"/>
        </w:trPr>
        <w:tc>
          <w:tcPr>
            <w:tcW w:w="3801" w:type="dxa"/>
            <w:vMerge/>
            <w:tcBorders>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BO"/>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BO"/>
              </w:rPr>
            </w:pPr>
            <w:r w:rsidRPr="006B3C78">
              <w:rPr>
                <w:rFonts w:ascii="Book Antiqua" w:hAnsi="Book Antiqua"/>
                <w:color w:val="17365D" w:themeColor="text2" w:themeShade="BF"/>
                <w:sz w:val="18"/>
                <w:szCs w:val="18"/>
                <w:lang w:val="es-BO"/>
              </w:rPr>
              <w:t>Totviv_sum</w:t>
            </w:r>
          </w:p>
        </w:tc>
        <w:tc>
          <w:tcPr>
            <w:tcW w:w="4316" w:type="dxa"/>
            <w:tcBorders>
              <w:lef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Número</w:t>
            </w:r>
            <w:r w:rsidRPr="006B3C78">
              <w:rPr>
                <w:rFonts w:ascii="Book Antiqua" w:hAnsi="Book Antiqua"/>
                <w:b/>
                <w:bCs/>
                <w:color w:val="17365D" w:themeColor="text2" w:themeShade="BF"/>
                <w:sz w:val="18"/>
                <w:szCs w:val="18"/>
              </w:rPr>
              <w:t xml:space="preserve"> de </w:t>
            </w:r>
            <w:r w:rsidRPr="006B3C78">
              <w:rPr>
                <w:rFonts w:ascii="Book Antiqua" w:hAnsi="Book Antiqua"/>
                <w:b/>
                <w:bCs/>
                <w:color w:val="17365D" w:themeColor="text2" w:themeShade="BF"/>
                <w:sz w:val="18"/>
                <w:szCs w:val="18"/>
                <w:lang w:val="es-BO"/>
              </w:rPr>
              <w:t>viviendas</w:t>
            </w:r>
          </w:p>
        </w:tc>
      </w:tr>
      <w:tr w:rsidR="0097331B" w:rsidRPr="006B3C78" w:rsidTr="00C23509">
        <w:trPr>
          <w:trHeight w:val="284"/>
        </w:trPr>
        <w:tc>
          <w:tcPr>
            <w:tcW w:w="3801" w:type="dxa"/>
            <w:vMerge/>
            <w:tcBorders>
              <w:right w:val="nil"/>
            </w:tcBorders>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Tothom_hom_sum</w:t>
            </w:r>
          </w:p>
        </w:tc>
        <w:tc>
          <w:tcPr>
            <w:tcW w:w="4316" w:type="dxa"/>
            <w:tcBorders>
              <w:lef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Número</w:t>
            </w:r>
            <w:r w:rsidRPr="006B3C78">
              <w:rPr>
                <w:rFonts w:ascii="Book Antiqua" w:hAnsi="Book Antiqua"/>
                <w:b/>
                <w:bCs/>
                <w:color w:val="17365D" w:themeColor="text2" w:themeShade="BF"/>
                <w:sz w:val="18"/>
                <w:szCs w:val="18"/>
              </w:rPr>
              <w:t xml:space="preserve"> de Hombres</w:t>
            </w:r>
          </w:p>
        </w:tc>
      </w:tr>
      <w:tr w:rsidR="0097331B" w:rsidRPr="006B3C78" w:rsidTr="00C23509">
        <w:trPr>
          <w:trHeight w:val="284"/>
        </w:trPr>
        <w:tc>
          <w:tcPr>
            <w:tcW w:w="3801" w:type="dxa"/>
            <w:vMerge/>
            <w:tcBorders>
              <w:top w:val="double" w:sz="6" w:space="0" w:color="7BA0CD"/>
              <w:left w:val="single" w:sz="8" w:space="0" w:color="7BA0CD"/>
              <w:bottom w:val="single" w:sz="8" w:space="0" w:color="7BA0CD"/>
              <w:right w:val="nil"/>
            </w:tcBorders>
          </w:tcPr>
          <w:p w:rsidR="0097331B" w:rsidRPr="006B3C78" w:rsidRDefault="0097331B" w:rsidP="00C23509">
            <w:pPr>
              <w:jc w:val="both"/>
              <w:rPr>
                <w:rFonts w:ascii="Book Antiqua" w:hAnsi="Book Antiqua"/>
                <w:b/>
                <w:bCs/>
                <w:color w:val="17365D" w:themeColor="text2" w:themeShade="BF"/>
                <w:sz w:val="18"/>
                <w:szCs w:val="18"/>
              </w:rPr>
            </w:pPr>
          </w:p>
        </w:tc>
        <w:tc>
          <w:tcPr>
            <w:tcW w:w="2043" w:type="dxa"/>
            <w:tcBorders>
              <w:top w:val="double" w:sz="6" w:space="0" w:color="7BA0CD"/>
              <w:left w:val="nil"/>
              <w:bottom w:val="single" w:sz="8" w:space="0" w:color="7BA0CD"/>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Totmuj_muj_sum</w:t>
            </w:r>
          </w:p>
        </w:tc>
        <w:tc>
          <w:tcPr>
            <w:tcW w:w="4316" w:type="dxa"/>
            <w:tcBorders>
              <w:top w:val="double" w:sz="6" w:space="0" w:color="7BA0CD"/>
              <w:left w:val="nil"/>
              <w:bottom w:val="single" w:sz="8" w:space="0" w:color="7BA0CD"/>
              <w:right w:val="single" w:sz="8" w:space="0" w:color="7BA0CD"/>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lang w:val="es-BO"/>
              </w:rPr>
              <w:t>Número</w:t>
            </w:r>
            <w:r w:rsidRPr="006B3C78">
              <w:rPr>
                <w:rFonts w:ascii="Book Antiqua" w:hAnsi="Book Antiqua"/>
                <w:b/>
                <w:bCs/>
                <w:color w:val="17365D" w:themeColor="text2" w:themeShade="BF"/>
                <w:sz w:val="18"/>
                <w:szCs w:val="18"/>
              </w:rPr>
              <w:t xml:space="preserve"> de </w:t>
            </w:r>
            <w:r w:rsidRPr="006B3C78">
              <w:rPr>
                <w:rFonts w:ascii="Book Antiqua" w:hAnsi="Book Antiqua"/>
                <w:b/>
                <w:bCs/>
                <w:color w:val="17365D" w:themeColor="text2" w:themeShade="BF"/>
                <w:sz w:val="18"/>
                <w:szCs w:val="18"/>
                <w:lang w:val="es-BO"/>
              </w:rPr>
              <w:t>Mujeres</w:t>
            </w:r>
          </w:p>
        </w:tc>
      </w:tr>
    </w:tbl>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Los planos y mapas cartográficos constituyen parte del marco muestral para la encuesta, mediante el cual se identifican las áreas correspondientes a las unidades primarias de muestreo seleccionadas y sirven de guía para ubicación en el terreno y el desarrollo del plan de recorridos de brigadas de encuestadores y supervisores.</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4" w:name="_Toc355362382"/>
      <w:r w:rsidRPr="006B3C78">
        <w:rPr>
          <w:rFonts w:ascii="Book Antiqua" w:hAnsi="Book Antiqua"/>
          <w:color w:val="17365D" w:themeColor="text2" w:themeShade="BF"/>
          <w:sz w:val="22"/>
          <w:szCs w:val="22"/>
          <w:lang w:val="es-BO"/>
        </w:rPr>
        <w:t>Dominios de Estudio.</w:t>
      </w:r>
      <w:bookmarkEnd w:id="24"/>
      <w:r w:rsidRPr="006B3C78">
        <w:rPr>
          <w:rFonts w:ascii="Book Antiqua" w:hAnsi="Book Antiqua"/>
          <w:color w:val="17365D" w:themeColor="text2" w:themeShade="BF"/>
          <w:sz w:val="22"/>
          <w:szCs w:val="22"/>
          <w:lang w:val="es-BO"/>
        </w:rPr>
        <w:t xml:space="preserve"> </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Se garantiza generar estimaciones de indicadores de pobreza, con errores muestrales a</w:t>
      </w:r>
      <w:r w:rsidRPr="006B3C78">
        <w:rPr>
          <w:rFonts w:ascii="Book Antiqua" w:hAnsi="Book Antiqua"/>
          <w:color w:val="17365D" w:themeColor="text2" w:themeShade="BF"/>
          <w:sz w:val="22"/>
          <w:szCs w:val="22"/>
          <w:lang w:val="es-BO"/>
        </w:rPr>
        <w:t>d</w:t>
      </w:r>
      <w:r w:rsidRPr="006B3C78">
        <w:rPr>
          <w:rFonts w:ascii="Book Antiqua" w:hAnsi="Book Antiqua"/>
          <w:color w:val="17365D" w:themeColor="text2" w:themeShade="BF"/>
          <w:sz w:val="22"/>
          <w:szCs w:val="22"/>
          <w:lang w:val="es-BO"/>
        </w:rPr>
        <w:t>misibles, para los siguientes niveles de desagregación: Nacional, Nacional Urbano, Naci</w:t>
      </w:r>
      <w:r w:rsidRPr="006B3C78">
        <w:rPr>
          <w:rFonts w:ascii="Book Antiqua" w:hAnsi="Book Antiqua"/>
          <w:color w:val="17365D" w:themeColor="text2" w:themeShade="BF"/>
          <w:sz w:val="22"/>
          <w:szCs w:val="22"/>
          <w:lang w:val="es-BO"/>
        </w:rPr>
        <w:t>o</w:t>
      </w:r>
      <w:r w:rsidRPr="006B3C78">
        <w:rPr>
          <w:rFonts w:ascii="Book Antiqua" w:hAnsi="Book Antiqua"/>
          <w:color w:val="17365D" w:themeColor="text2" w:themeShade="BF"/>
          <w:sz w:val="22"/>
          <w:szCs w:val="22"/>
          <w:lang w:val="es-BO"/>
        </w:rPr>
        <w:t>nal Rural y Departamental, excepto Beni y Pando, de los cuales se darán estimaciones de manera conjunta.</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Para los indicadores de ocupación, los resultados podrán ser desagregados a nivel Naci</w:t>
      </w:r>
      <w:r w:rsidRPr="006B3C78">
        <w:rPr>
          <w:rFonts w:ascii="Book Antiqua" w:hAnsi="Book Antiqua"/>
          <w:color w:val="17365D" w:themeColor="text2" w:themeShade="BF"/>
          <w:sz w:val="22"/>
          <w:szCs w:val="22"/>
          <w:lang w:val="es-BO"/>
        </w:rPr>
        <w:t>o</w:t>
      </w:r>
      <w:r w:rsidRPr="006B3C78">
        <w:rPr>
          <w:rFonts w:ascii="Book Antiqua" w:hAnsi="Book Antiqua"/>
          <w:color w:val="17365D" w:themeColor="text2" w:themeShade="BF"/>
          <w:sz w:val="22"/>
          <w:szCs w:val="22"/>
          <w:lang w:val="es-BO"/>
        </w:rPr>
        <w:t xml:space="preserve">nal y ciudades capitales de los departamentos del eje central (La Paz, Cochabamba y Santa Cruz). </w:t>
      </w: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 </w:t>
      </w: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Realizar desagregaciones mayores de los resultados estará sujeto a la valoración de los errores muéstrales. </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rPr>
          <w:rFonts w:ascii="Book Antiqua" w:hAnsi="Book Antiqua"/>
          <w:b/>
          <w:bCs/>
          <w:iCs/>
          <w:color w:val="17365D" w:themeColor="text2" w:themeShade="BF"/>
          <w:sz w:val="22"/>
          <w:szCs w:val="22"/>
          <w:lang w:val="es-BO"/>
        </w:rPr>
      </w:pPr>
      <w:r w:rsidRPr="006B3C78">
        <w:rPr>
          <w:rFonts w:ascii="Book Antiqua" w:hAnsi="Book Antiqua"/>
          <w:b/>
          <w:bCs/>
          <w:i/>
          <w:iCs/>
          <w:color w:val="17365D" w:themeColor="text2" w:themeShade="BF"/>
          <w:sz w:val="22"/>
          <w:szCs w:val="22"/>
          <w:lang w:val="es-BO"/>
        </w:rPr>
        <w:t>Nivel de desagregación de la información</w:t>
      </w:r>
    </w:p>
    <w:p w:rsidR="0097331B" w:rsidRPr="006B3C78" w:rsidRDefault="0097331B" w:rsidP="0097331B">
      <w:pPr>
        <w:rPr>
          <w:rFonts w:ascii="Book Antiqua" w:hAnsi="Book Antiqua"/>
          <w:color w:val="17365D" w:themeColor="text2" w:themeShade="BF"/>
          <w:sz w:val="22"/>
          <w:szCs w:val="22"/>
          <w:lang w:val="es-BO"/>
        </w:rPr>
      </w:pPr>
    </w:p>
    <w:p w:rsidR="0097331B" w:rsidRPr="006B3C78" w:rsidRDefault="0097331B" w:rsidP="0097331B">
      <w:pPr>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Generar indicadores que permitan conocer la evolución de la pobreza, el bienestar y la tenencia de las condiciones de vida de los hogares del país a nivel:</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 Nacional</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lastRenderedPageBreak/>
        <w:t>b) Total Urbano</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c) Total Rural</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d) Departamental (En el caso de Beni y Pando se obtendrán estimaciones conju</w:t>
      </w:r>
      <w:r w:rsidRPr="006B3C78">
        <w:rPr>
          <w:rFonts w:ascii="Book Antiqua" w:hAnsi="Book Antiqua"/>
          <w:color w:val="17365D" w:themeColor="text2" w:themeShade="BF"/>
          <w:sz w:val="22"/>
          <w:szCs w:val="22"/>
          <w:lang w:val="es-BO"/>
        </w:rPr>
        <w:t>n</w:t>
      </w:r>
      <w:r w:rsidRPr="006B3C78">
        <w:rPr>
          <w:rFonts w:ascii="Book Antiqua" w:hAnsi="Book Antiqua"/>
          <w:color w:val="17365D" w:themeColor="text2" w:themeShade="BF"/>
          <w:sz w:val="22"/>
          <w:szCs w:val="22"/>
          <w:lang w:val="es-BO"/>
        </w:rPr>
        <w:t>tas)</w:t>
      </w:r>
    </w:p>
    <w:p w:rsidR="0097331B" w:rsidRPr="006B3C78" w:rsidRDefault="0097331B" w:rsidP="0097331B">
      <w:pPr>
        <w:rPr>
          <w:rFonts w:ascii="Book Antiqua" w:hAnsi="Book Antiqua"/>
          <w:color w:val="17365D" w:themeColor="text2" w:themeShade="BF"/>
          <w:sz w:val="22"/>
          <w:szCs w:val="22"/>
          <w:lang w:val="es-BO"/>
        </w:rPr>
      </w:pPr>
    </w:p>
    <w:p w:rsidR="0097331B" w:rsidRPr="006B3C78" w:rsidRDefault="0097331B" w:rsidP="0097331B">
      <w:pPr>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Generar indicadores de ocupación para las siguientes ciudades capitales:</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 La Paz</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b) Cochabamba</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c) Santa Cruz </w:t>
      </w:r>
    </w:p>
    <w:p w:rsidR="0097331B" w:rsidRPr="006B3C78" w:rsidRDefault="0097331B" w:rsidP="0097331B">
      <w:pPr>
        <w:ind w:left="720"/>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d) El Alto (La Paz)</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5" w:name="_Toc355362383"/>
      <w:r w:rsidRPr="006B3C78">
        <w:rPr>
          <w:rFonts w:ascii="Book Antiqua" w:hAnsi="Book Antiqua"/>
          <w:color w:val="17365D" w:themeColor="text2" w:themeShade="BF"/>
          <w:sz w:val="22"/>
          <w:szCs w:val="22"/>
          <w:lang w:val="es-BO"/>
        </w:rPr>
        <w:t>Unidades de Muestreo.</w:t>
      </w:r>
      <w:bookmarkEnd w:id="25"/>
    </w:p>
    <w:p w:rsidR="0097331B" w:rsidRPr="006B3C78" w:rsidRDefault="0097331B" w:rsidP="0097331B">
      <w:pPr>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Área Amanzanada</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UPM - La unidad primaria de muestreo es el conglomerado (UPM + Cantón + Sector Censal)</w:t>
      </w: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USM - La unidad secundaria de muestreo conforman las viviendas particulares dentro de las UPM seleccionadas.</w:t>
      </w: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Área dispersa</w:t>
      </w: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UPM - La unidad primaria de muestreo es el conglomerado (UPM + Cantón + Sector Censal)</w:t>
      </w: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USM - La unidad secundaria de muestreo conforman los segmentos censales dentro de las UPM seleccionadas.</w:t>
      </w: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UTM - La unidad terciaria de muestreo conforman las viviendas particulares dentro del segmento censal seleccionado.</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7F6882">
      <w:pPr>
        <w:pStyle w:val="Ttulo2"/>
        <w:keepLines/>
        <w:autoSpaceDE/>
        <w:autoSpaceDN/>
        <w:adjustRightInd/>
        <w:jc w:val="left"/>
        <w:rPr>
          <w:rFonts w:ascii="Book Antiqua" w:hAnsi="Book Antiqua"/>
          <w:color w:val="17365D" w:themeColor="text2" w:themeShade="BF"/>
          <w:sz w:val="22"/>
          <w:szCs w:val="22"/>
          <w:lang w:val="es-BO"/>
        </w:rPr>
      </w:pPr>
      <w:bookmarkStart w:id="26" w:name="_Toc355362384"/>
      <w:r w:rsidRPr="006B3C78">
        <w:rPr>
          <w:rFonts w:ascii="Book Antiqua" w:hAnsi="Book Antiqua"/>
          <w:color w:val="17365D" w:themeColor="text2" w:themeShade="BF"/>
          <w:sz w:val="22"/>
          <w:szCs w:val="22"/>
          <w:lang w:val="es-BO"/>
        </w:rPr>
        <w:t>Selección de la muestra.</w:t>
      </w:r>
      <w:bookmarkEnd w:id="26"/>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Área Amanzanada</w:t>
      </w:r>
    </w:p>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En la primera etapa se utiliza la Selección Sistemática con probabilidad proporcional al tamaño (PPT) de viviendas.</w:t>
      </w: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En la última etapa la selección es sistemática con arranque aleatorio</w:t>
      </w: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Área Dispersa</w:t>
      </w:r>
    </w:p>
    <w:p w:rsidR="0097331B" w:rsidRPr="006B3C78" w:rsidRDefault="0097331B" w:rsidP="0097331B">
      <w:pPr>
        <w:tabs>
          <w:tab w:val="num" w:pos="426"/>
        </w:tabs>
        <w:autoSpaceDE w:val="0"/>
        <w:autoSpaceDN w:val="0"/>
        <w:adjustRightInd w:val="0"/>
        <w:jc w:val="both"/>
        <w:rPr>
          <w:rFonts w:ascii="Book Antiqua" w:hAnsi="Book Antiqua"/>
          <w:color w:val="17365D" w:themeColor="text2" w:themeShade="BF"/>
          <w:sz w:val="22"/>
          <w:szCs w:val="22"/>
          <w:lang w:val="es-BO"/>
        </w:rPr>
      </w:pP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En la primera y segunda etapa se utiliza la Selección Sistemática con probabilidad pr</w:t>
      </w:r>
      <w:r w:rsidRPr="006B3C78">
        <w:rPr>
          <w:rFonts w:ascii="Book Antiqua" w:hAnsi="Book Antiqua"/>
          <w:color w:val="17365D" w:themeColor="text2" w:themeShade="BF"/>
          <w:sz w:val="22"/>
          <w:szCs w:val="22"/>
          <w:lang w:val="es-BO"/>
        </w:rPr>
        <w:t>o</w:t>
      </w:r>
      <w:r w:rsidRPr="006B3C78">
        <w:rPr>
          <w:rFonts w:ascii="Book Antiqua" w:hAnsi="Book Antiqua"/>
          <w:color w:val="17365D" w:themeColor="text2" w:themeShade="BF"/>
          <w:sz w:val="22"/>
          <w:szCs w:val="22"/>
          <w:lang w:val="es-BO"/>
        </w:rPr>
        <w:t>porcional al tamaño (PPT) de viviendas.</w:t>
      </w:r>
    </w:p>
    <w:p w:rsidR="0097331B" w:rsidRPr="006B3C78" w:rsidRDefault="0097331B" w:rsidP="006532EB">
      <w:pPr>
        <w:numPr>
          <w:ilvl w:val="0"/>
          <w:numId w:val="24"/>
        </w:numPr>
        <w:autoSpaceDE w:val="0"/>
        <w:autoSpaceDN w:val="0"/>
        <w:adjustRightInd w:val="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En la última etapa la selección es sistemática con arranque aleatorio.</w:t>
      </w:r>
    </w:p>
    <w:p w:rsidR="0097331B" w:rsidRPr="006B3C78" w:rsidRDefault="0097331B" w:rsidP="0097331B">
      <w:pPr>
        <w:autoSpaceDE w:val="0"/>
        <w:autoSpaceDN w:val="0"/>
        <w:adjustRightInd w:val="0"/>
        <w:jc w:val="both"/>
        <w:rPr>
          <w:rFonts w:ascii="Book Antiqua" w:hAnsi="Book Antiqua"/>
          <w:color w:val="17365D" w:themeColor="text2" w:themeShade="BF"/>
          <w:sz w:val="22"/>
          <w:szCs w:val="22"/>
          <w:lang w:val="es-BO"/>
        </w:rPr>
      </w:pPr>
    </w:p>
    <w:p w:rsidR="007F6882" w:rsidRDefault="007F6882" w:rsidP="0097331B">
      <w:pPr>
        <w:autoSpaceDE w:val="0"/>
        <w:autoSpaceDN w:val="0"/>
        <w:adjustRightInd w:val="0"/>
        <w:jc w:val="both"/>
        <w:rPr>
          <w:rFonts w:ascii="Book Antiqua" w:hAnsi="Book Antiqua"/>
          <w:color w:val="17365D" w:themeColor="text2" w:themeShade="BF"/>
          <w:sz w:val="22"/>
          <w:szCs w:val="22"/>
          <w:lang w:val="es-BO"/>
        </w:rPr>
      </w:pPr>
    </w:p>
    <w:p w:rsidR="00265DB6" w:rsidRDefault="00265DB6" w:rsidP="0097331B">
      <w:pPr>
        <w:autoSpaceDE w:val="0"/>
        <w:autoSpaceDN w:val="0"/>
        <w:adjustRightInd w:val="0"/>
        <w:jc w:val="both"/>
        <w:rPr>
          <w:rFonts w:ascii="Book Antiqua" w:hAnsi="Book Antiqua"/>
          <w:color w:val="17365D" w:themeColor="text2" w:themeShade="BF"/>
          <w:sz w:val="22"/>
          <w:szCs w:val="22"/>
          <w:lang w:val="es-BO"/>
        </w:rPr>
      </w:pPr>
    </w:p>
    <w:p w:rsidR="00265DB6" w:rsidRPr="006B3C78" w:rsidRDefault="00265DB6" w:rsidP="0097331B">
      <w:pPr>
        <w:autoSpaceDE w:val="0"/>
        <w:autoSpaceDN w:val="0"/>
        <w:adjustRightInd w:val="0"/>
        <w:jc w:val="both"/>
        <w:rPr>
          <w:rFonts w:ascii="Book Antiqua" w:hAnsi="Book Antiqua"/>
          <w:color w:val="17365D" w:themeColor="text2" w:themeShade="BF"/>
          <w:sz w:val="22"/>
          <w:szCs w:val="22"/>
          <w:lang w:val="es-BO"/>
        </w:rPr>
      </w:pPr>
    </w:p>
    <w:p w:rsidR="0097331B" w:rsidRPr="006B3C78" w:rsidRDefault="007F6882" w:rsidP="007F6882">
      <w:pPr>
        <w:autoSpaceDE w:val="0"/>
        <w:autoSpaceDN w:val="0"/>
        <w:adjustRightInd w:val="0"/>
        <w:jc w:val="both"/>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lastRenderedPageBreak/>
        <w:t xml:space="preserve">2.2.3. </w:t>
      </w:r>
      <w:bookmarkStart w:id="27" w:name="_Toc355362385"/>
      <w:r w:rsidR="0097331B" w:rsidRPr="006B3C78">
        <w:rPr>
          <w:rFonts w:ascii="Book Antiqua" w:hAnsi="Book Antiqua"/>
          <w:b/>
          <w:i/>
          <w:color w:val="17365D" w:themeColor="text2" w:themeShade="BF"/>
          <w:sz w:val="28"/>
          <w:szCs w:val="28"/>
        </w:rPr>
        <w:t>Cálculo del Tamaño de Muestra.</w:t>
      </w:r>
      <w:bookmarkEnd w:id="27"/>
    </w:p>
    <w:p w:rsidR="0097331B" w:rsidRPr="006B3C78" w:rsidRDefault="0097331B" w:rsidP="0097331B">
      <w:pPr>
        <w:rPr>
          <w:rFonts w:ascii="Book Antiqua" w:hAnsi="Book Antiqua"/>
          <w:b/>
          <w:i/>
          <w:color w:val="17365D" w:themeColor="text2" w:themeShade="BF"/>
          <w:sz w:val="28"/>
          <w:szCs w:val="28"/>
        </w:rPr>
      </w:pPr>
    </w:p>
    <w:p w:rsidR="0097331B" w:rsidRPr="006B3C78" w:rsidRDefault="0097331B" w:rsidP="0097331B">
      <w:pPr>
        <w:autoSpaceDE w:val="0"/>
        <w:autoSpaceDN w:val="0"/>
        <w:adjustRightInd w:val="0"/>
        <w:rPr>
          <w:rFonts w:ascii="Book Antiqua" w:hAnsi="Book Antiqua"/>
          <w:color w:val="17365D" w:themeColor="text2" w:themeShade="BF"/>
          <w:sz w:val="22"/>
          <w:szCs w:val="22"/>
          <w:lang w:val="es-BO" w:eastAsia="es-BO"/>
        </w:rPr>
      </w:pPr>
      <w:r w:rsidRPr="006B3C78">
        <w:rPr>
          <w:rFonts w:ascii="Book Antiqua" w:hAnsi="Book Antiqua"/>
          <w:color w:val="17365D" w:themeColor="text2" w:themeShade="BF"/>
          <w:sz w:val="22"/>
          <w:szCs w:val="22"/>
          <w:lang w:val="es-BO" w:eastAsia="es-BO"/>
        </w:rPr>
        <w:t>Las variables que han sido, y son, determinantes del cálculo de tamaños muestrales apr</w:t>
      </w:r>
      <w:r w:rsidRPr="006B3C78">
        <w:rPr>
          <w:rFonts w:ascii="Book Antiqua" w:hAnsi="Book Antiqua"/>
          <w:color w:val="17365D" w:themeColor="text2" w:themeShade="BF"/>
          <w:sz w:val="22"/>
          <w:szCs w:val="22"/>
          <w:lang w:val="es-BO" w:eastAsia="es-BO"/>
        </w:rPr>
        <w:t>o</w:t>
      </w:r>
      <w:r w:rsidRPr="006B3C78">
        <w:rPr>
          <w:rFonts w:ascii="Book Antiqua" w:hAnsi="Book Antiqua"/>
          <w:color w:val="17365D" w:themeColor="text2" w:themeShade="BF"/>
          <w:sz w:val="22"/>
          <w:szCs w:val="22"/>
          <w:lang w:val="es-BO" w:eastAsia="es-BO"/>
        </w:rPr>
        <w:t>piados</w:t>
      </w:r>
      <w:r w:rsidR="007F6882" w:rsidRPr="006B3C78">
        <w:rPr>
          <w:rFonts w:ascii="Book Antiqua" w:hAnsi="Book Antiqua"/>
          <w:color w:val="17365D" w:themeColor="text2" w:themeShade="BF"/>
          <w:sz w:val="22"/>
          <w:szCs w:val="22"/>
          <w:lang w:val="es-BO" w:eastAsia="es-BO"/>
        </w:rPr>
        <w:t xml:space="preserve"> </w:t>
      </w:r>
      <w:r w:rsidRPr="006B3C78">
        <w:rPr>
          <w:rFonts w:ascii="Book Antiqua" w:hAnsi="Book Antiqua"/>
          <w:color w:val="17365D" w:themeColor="text2" w:themeShade="BF"/>
          <w:sz w:val="22"/>
          <w:szCs w:val="22"/>
          <w:lang w:val="es-BO" w:eastAsia="es-BO"/>
        </w:rPr>
        <w:t xml:space="preserve">para cada estrato y dominio de estudio son: la </w:t>
      </w:r>
      <w:r w:rsidRPr="006B3C78">
        <w:rPr>
          <w:rFonts w:ascii="Book Antiqua" w:hAnsi="Book Antiqua"/>
          <w:b/>
          <w:bCs/>
          <w:i/>
          <w:iCs/>
          <w:color w:val="17365D" w:themeColor="text2" w:themeShade="BF"/>
          <w:sz w:val="22"/>
          <w:szCs w:val="22"/>
          <w:lang w:val="es-BO" w:eastAsia="es-BO"/>
        </w:rPr>
        <w:t>tasa de desempleo y pobreza</w:t>
      </w:r>
      <w:r w:rsidRPr="006B3C78">
        <w:rPr>
          <w:rFonts w:ascii="Book Antiqua" w:hAnsi="Book Antiqua"/>
          <w:color w:val="17365D" w:themeColor="text2" w:themeShade="BF"/>
          <w:sz w:val="22"/>
          <w:szCs w:val="22"/>
          <w:lang w:val="es-BO" w:eastAsia="es-BO"/>
        </w:rPr>
        <w:t xml:space="preserve">. </w:t>
      </w:r>
    </w:p>
    <w:p w:rsidR="0097331B" w:rsidRPr="006B3C78" w:rsidRDefault="0097331B" w:rsidP="0097331B">
      <w:pPr>
        <w:autoSpaceDE w:val="0"/>
        <w:autoSpaceDN w:val="0"/>
        <w:adjustRightInd w:val="0"/>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Los datos de referencia para el cálculo del tamaño de muestra fueron en base a indicadores de pobreza y empleo obtenidos con la información de la Encuesta de Hogares 2007. </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Para garantizar la precisión en los estimadores, se procedió de manera independiente en cada uno de los dominios de estudio. En el caso de las ciudades capitales de los depart</w:t>
      </w:r>
      <w:r w:rsidRPr="006B3C78">
        <w:rPr>
          <w:rFonts w:ascii="Book Antiqua" w:hAnsi="Book Antiqua"/>
          <w:color w:val="17365D" w:themeColor="text2" w:themeShade="BF"/>
          <w:sz w:val="22"/>
          <w:szCs w:val="22"/>
          <w:lang w:val="es-BO"/>
        </w:rPr>
        <w:t>a</w:t>
      </w:r>
      <w:r w:rsidRPr="006B3C78">
        <w:rPr>
          <w:rFonts w:ascii="Book Antiqua" w:hAnsi="Book Antiqua"/>
          <w:color w:val="17365D" w:themeColor="text2" w:themeShade="BF"/>
          <w:sz w:val="22"/>
          <w:szCs w:val="22"/>
          <w:lang w:val="es-BO"/>
        </w:rPr>
        <w:t>mentos de La Paz, Cochabamba y Santa Cruz se empleó el coeficiente de variación de la tasa de desempleo; en el resto se consideró el indicador de pobreza. Se admite un error de muestreo máximo del 10% en estos estimadores.</w:t>
      </w:r>
    </w:p>
    <w:p w:rsidR="0097331B" w:rsidRPr="006B3C78" w:rsidRDefault="0097331B" w:rsidP="0097331B">
      <w:pPr>
        <w:jc w:val="both"/>
        <w:rPr>
          <w:rFonts w:ascii="Book Antiqua" w:hAnsi="Book Antiqua"/>
          <w:color w:val="17365D" w:themeColor="text2" w:themeShade="BF"/>
          <w:sz w:val="22"/>
          <w:szCs w:val="22"/>
          <w:lang w:val="es-BO"/>
        </w:rPr>
      </w:pPr>
    </w:p>
    <w:p w:rsidR="0097331B" w:rsidRPr="006B3C78" w:rsidRDefault="0097331B" w:rsidP="0097331B">
      <w:pPr>
        <w:pStyle w:val="Epgrafe"/>
        <w:rPr>
          <w:rFonts w:ascii="Book Antiqua" w:hAnsi="Book Antiqua"/>
          <w:b w:val="0"/>
          <w:color w:val="17365D" w:themeColor="text2" w:themeShade="BF"/>
          <w:szCs w:val="22"/>
          <w:lang w:val="es-BO"/>
        </w:rPr>
      </w:pPr>
      <w:bookmarkStart w:id="28" w:name="_Toc355362330"/>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2</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Coeficiente de variación de la muestra planificada</w:t>
      </w:r>
      <w:bookmarkEnd w:id="28"/>
    </w:p>
    <w:tbl>
      <w:tblPr>
        <w:tblW w:w="8472"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1E0"/>
      </w:tblPr>
      <w:tblGrid>
        <w:gridCol w:w="3230"/>
        <w:gridCol w:w="1178"/>
        <w:gridCol w:w="1354"/>
        <w:gridCol w:w="1355"/>
        <w:gridCol w:w="1355"/>
      </w:tblGrid>
      <w:tr w:rsidR="0097331B" w:rsidRPr="006B3C78" w:rsidTr="00C23509">
        <w:trPr>
          <w:trHeight w:val="443"/>
          <w:jc w:val="center"/>
        </w:trPr>
        <w:tc>
          <w:tcPr>
            <w:tcW w:w="3230" w:type="dxa"/>
            <w:vMerge w:val="restart"/>
            <w:tcBorders>
              <w:top w:val="single" w:sz="8" w:space="0" w:color="7BA0CD"/>
              <w:left w:val="single" w:sz="8" w:space="0" w:color="7BA0CD"/>
              <w:bottom w:val="single" w:sz="8" w:space="0" w:color="7BA0CD"/>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Departamento</w:t>
            </w:r>
          </w:p>
        </w:tc>
        <w:tc>
          <w:tcPr>
            <w:tcW w:w="1178" w:type="dxa"/>
            <w:vMerge w:val="restart"/>
            <w:tcBorders>
              <w:top w:val="single" w:sz="8" w:space="0" w:color="7BA0CD"/>
              <w:left w:val="nil"/>
              <w:bottom w:val="single" w:sz="8" w:space="0" w:color="7BA0CD"/>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Número de</w:t>
            </w:r>
            <w:r w:rsidRPr="00265DB6">
              <w:rPr>
                <w:rFonts w:ascii="Book Antiqua" w:hAnsi="Book Antiqua"/>
                <w:b/>
                <w:bCs/>
                <w:color w:val="FFFFFF" w:themeColor="background1"/>
                <w:sz w:val="18"/>
                <w:szCs w:val="18"/>
                <w:lang w:val="es-BO"/>
              </w:rPr>
              <w:br/>
              <w:t>Viviendas</w:t>
            </w:r>
          </w:p>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(muestra planific</w:t>
            </w:r>
            <w:r w:rsidRPr="00265DB6">
              <w:rPr>
                <w:rFonts w:ascii="Book Antiqua" w:hAnsi="Book Antiqua"/>
                <w:b/>
                <w:bCs/>
                <w:color w:val="FFFFFF" w:themeColor="background1"/>
                <w:sz w:val="18"/>
                <w:szCs w:val="18"/>
                <w:lang w:val="es-BO"/>
              </w:rPr>
              <w:t>a</w:t>
            </w:r>
            <w:r w:rsidRPr="00265DB6">
              <w:rPr>
                <w:rFonts w:ascii="Book Antiqua" w:hAnsi="Book Antiqua"/>
                <w:b/>
                <w:bCs/>
                <w:color w:val="FFFFFF" w:themeColor="background1"/>
                <w:sz w:val="18"/>
                <w:szCs w:val="18"/>
                <w:lang w:val="es-BO"/>
              </w:rPr>
              <w:t>da)</w:t>
            </w:r>
          </w:p>
        </w:tc>
        <w:tc>
          <w:tcPr>
            <w:tcW w:w="4064" w:type="dxa"/>
            <w:gridSpan w:val="3"/>
            <w:tcBorders>
              <w:top w:val="single" w:sz="8" w:space="0" w:color="7BA0CD"/>
              <w:left w:val="nil"/>
              <w:bottom w:val="single" w:sz="8" w:space="0" w:color="7BA0CD"/>
              <w:right w:val="single" w:sz="8" w:space="0" w:color="7BA0CD"/>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CV considerando</w:t>
            </w:r>
          </w:p>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 xml:space="preserve"> tasas de la gestión 2007</w:t>
            </w:r>
          </w:p>
        </w:tc>
      </w:tr>
      <w:tr w:rsidR="0097331B" w:rsidRPr="006B3C78" w:rsidTr="00C23509">
        <w:trPr>
          <w:trHeight w:val="930"/>
          <w:jc w:val="center"/>
        </w:trPr>
        <w:tc>
          <w:tcPr>
            <w:tcW w:w="3230" w:type="dxa"/>
            <w:vMerge/>
            <w:tcBorders>
              <w:right w:val="nil"/>
            </w:tcBorders>
            <w:shd w:val="clear" w:color="auto" w:fill="365F91"/>
          </w:tcPr>
          <w:p w:rsidR="0097331B" w:rsidRPr="00265DB6" w:rsidRDefault="0097331B" w:rsidP="00C23509">
            <w:pPr>
              <w:rPr>
                <w:rFonts w:ascii="Book Antiqua" w:hAnsi="Book Antiqua"/>
                <w:b/>
                <w:bCs/>
                <w:color w:val="FFFFFF" w:themeColor="background1"/>
                <w:sz w:val="18"/>
                <w:szCs w:val="18"/>
                <w:lang w:val="es-BO"/>
              </w:rPr>
            </w:pPr>
          </w:p>
        </w:tc>
        <w:tc>
          <w:tcPr>
            <w:tcW w:w="1178" w:type="dxa"/>
            <w:vMerge/>
            <w:tcBorders>
              <w:left w:val="nil"/>
              <w:right w:val="nil"/>
            </w:tcBorders>
            <w:shd w:val="clear" w:color="auto" w:fill="365F91"/>
          </w:tcPr>
          <w:p w:rsidR="0097331B" w:rsidRPr="00265DB6" w:rsidRDefault="0097331B" w:rsidP="00C23509">
            <w:pPr>
              <w:rPr>
                <w:rFonts w:ascii="Book Antiqua" w:hAnsi="Book Antiqua"/>
                <w:b/>
                <w:bCs/>
                <w:color w:val="FFFFFF" w:themeColor="background1"/>
                <w:sz w:val="18"/>
                <w:szCs w:val="18"/>
                <w:lang w:val="es-BO"/>
              </w:rPr>
            </w:pPr>
          </w:p>
        </w:tc>
        <w:tc>
          <w:tcPr>
            <w:tcW w:w="1354"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 xml:space="preserve">CV de </w:t>
            </w:r>
            <w:r w:rsidRPr="00265DB6">
              <w:rPr>
                <w:rFonts w:ascii="Book Antiqua" w:hAnsi="Book Antiqua"/>
                <w:b/>
                <w:bCs/>
                <w:color w:val="FFFFFF" w:themeColor="background1"/>
                <w:sz w:val="18"/>
                <w:szCs w:val="18"/>
                <w:lang w:val="es-BO"/>
              </w:rPr>
              <w:t>pobr</w:t>
            </w:r>
            <w:r w:rsidRPr="00265DB6">
              <w:rPr>
                <w:rFonts w:ascii="Book Antiqua" w:hAnsi="Book Antiqua"/>
                <w:b/>
                <w:bCs/>
                <w:color w:val="FFFFFF" w:themeColor="background1"/>
                <w:sz w:val="18"/>
                <w:szCs w:val="18"/>
                <w:lang w:val="es-BO"/>
              </w:rPr>
              <w:t>e</w:t>
            </w:r>
            <w:r w:rsidRPr="00265DB6">
              <w:rPr>
                <w:rFonts w:ascii="Book Antiqua" w:hAnsi="Book Antiqua"/>
                <w:b/>
                <w:bCs/>
                <w:color w:val="FFFFFF" w:themeColor="background1"/>
                <w:sz w:val="18"/>
                <w:szCs w:val="18"/>
                <w:lang w:val="es-BO"/>
              </w:rPr>
              <w:t>za</w:t>
            </w:r>
          </w:p>
        </w:tc>
        <w:tc>
          <w:tcPr>
            <w:tcW w:w="1355"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 xml:space="preserve">CV de </w:t>
            </w:r>
            <w:r w:rsidRPr="00265DB6">
              <w:rPr>
                <w:rFonts w:ascii="Book Antiqua" w:hAnsi="Book Antiqua"/>
                <w:b/>
                <w:bCs/>
                <w:color w:val="FFFFFF" w:themeColor="background1"/>
                <w:sz w:val="18"/>
                <w:szCs w:val="18"/>
                <w:lang w:val="es-BO"/>
              </w:rPr>
              <w:t>de</w:t>
            </w:r>
            <w:r w:rsidRPr="00265DB6">
              <w:rPr>
                <w:rFonts w:ascii="Book Antiqua" w:hAnsi="Book Antiqua"/>
                <w:b/>
                <w:bCs/>
                <w:color w:val="FFFFFF" w:themeColor="background1"/>
                <w:sz w:val="18"/>
                <w:szCs w:val="18"/>
                <w:lang w:val="es-BO"/>
              </w:rPr>
              <w:t>s</w:t>
            </w:r>
            <w:r w:rsidRPr="00265DB6">
              <w:rPr>
                <w:rFonts w:ascii="Book Antiqua" w:hAnsi="Book Antiqua"/>
                <w:b/>
                <w:bCs/>
                <w:color w:val="FFFFFF" w:themeColor="background1"/>
                <w:sz w:val="18"/>
                <w:szCs w:val="18"/>
                <w:lang w:val="es-BO"/>
              </w:rPr>
              <w:t>empleo</w:t>
            </w:r>
          </w:p>
        </w:tc>
        <w:tc>
          <w:tcPr>
            <w:tcW w:w="1355" w:type="dxa"/>
            <w:tcBorders>
              <w:lef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 xml:space="preserve">CV de </w:t>
            </w:r>
            <w:r w:rsidRPr="00265DB6">
              <w:rPr>
                <w:rFonts w:ascii="Book Antiqua" w:hAnsi="Book Antiqua"/>
                <w:b/>
                <w:bCs/>
                <w:color w:val="FFFFFF" w:themeColor="background1"/>
                <w:sz w:val="18"/>
                <w:szCs w:val="18"/>
                <w:lang w:val="es-BO"/>
              </w:rPr>
              <w:t>pobr</w:t>
            </w:r>
            <w:r w:rsidRPr="00265DB6">
              <w:rPr>
                <w:rFonts w:ascii="Book Antiqua" w:hAnsi="Book Antiqua"/>
                <w:b/>
                <w:bCs/>
                <w:color w:val="FFFFFF" w:themeColor="background1"/>
                <w:sz w:val="18"/>
                <w:szCs w:val="18"/>
                <w:lang w:val="es-BO"/>
              </w:rPr>
              <w:t>e</w:t>
            </w:r>
            <w:r w:rsidRPr="00265DB6">
              <w:rPr>
                <w:rFonts w:ascii="Book Antiqua" w:hAnsi="Book Antiqua"/>
                <w:b/>
                <w:bCs/>
                <w:color w:val="FFFFFF" w:themeColor="background1"/>
                <w:sz w:val="18"/>
                <w:szCs w:val="18"/>
                <w:lang w:val="es-BO"/>
              </w:rPr>
              <w:t>za extrema</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Chuquisaca</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432</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3.8</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18.6</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4.3</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1176</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2.9</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b/>
                <w:color w:val="17365D" w:themeColor="text2" w:themeShade="BF"/>
                <w:sz w:val="18"/>
                <w:szCs w:val="18"/>
              </w:rPr>
            </w:pPr>
            <w:r w:rsidRPr="006B3C78">
              <w:rPr>
                <w:rFonts w:ascii="Book Antiqua" w:hAnsi="Book Antiqua"/>
                <w:b/>
                <w:color w:val="17365D" w:themeColor="text2" w:themeShade="BF"/>
                <w:sz w:val="18"/>
                <w:szCs w:val="18"/>
              </w:rPr>
              <w:t>5.5</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2.4</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(no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576</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19.1</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8.2</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 El Alto</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1008</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b/>
                <w:color w:val="17365D" w:themeColor="text2" w:themeShade="BF"/>
                <w:sz w:val="18"/>
                <w:szCs w:val="18"/>
              </w:rPr>
            </w:pPr>
            <w:r w:rsidRPr="006B3C78">
              <w:rPr>
                <w:rFonts w:ascii="Book Antiqua" w:hAnsi="Book Antiqua"/>
                <w:b/>
                <w:color w:val="17365D" w:themeColor="text2" w:themeShade="BF"/>
                <w:sz w:val="18"/>
                <w:szCs w:val="18"/>
              </w:rPr>
              <w:t>5.4</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4.2</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1188</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b/>
                <w:color w:val="17365D" w:themeColor="text2" w:themeShade="BF"/>
                <w:sz w:val="18"/>
                <w:szCs w:val="18"/>
              </w:rPr>
            </w:pPr>
            <w:r w:rsidRPr="006B3C78">
              <w:rPr>
                <w:rFonts w:ascii="Book Antiqua" w:hAnsi="Book Antiqua"/>
                <w:b/>
                <w:color w:val="17365D" w:themeColor="text2" w:themeShade="BF"/>
                <w:sz w:val="18"/>
                <w:szCs w:val="18"/>
              </w:rPr>
              <w:t>5.7</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3.1</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 (no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672</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11.3</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8.3</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Oruro</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408</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5.3</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15.8</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6.4</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Potosí</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576</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3.0</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16.2</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3.2</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Tarija</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444</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5.0</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11.7</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6.7</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924</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3.6</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b/>
                <w:color w:val="17365D" w:themeColor="text2" w:themeShade="BF"/>
                <w:sz w:val="18"/>
                <w:szCs w:val="18"/>
              </w:rPr>
            </w:pPr>
            <w:r w:rsidRPr="006B3C78">
              <w:rPr>
                <w:rFonts w:ascii="Book Antiqua" w:hAnsi="Book Antiqua"/>
                <w:b/>
                <w:color w:val="17365D" w:themeColor="text2" w:themeShade="BF"/>
                <w:sz w:val="18"/>
                <w:szCs w:val="18"/>
              </w:rPr>
              <w:t>5.4</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4.0</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 (no ciudad)</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708</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4.0</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10.1</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8.0</w:t>
            </w:r>
          </w:p>
        </w:tc>
      </w:tr>
      <w:tr w:rsidR="0097331B" w:rsidRPr="006B3C78" w:rsidTr="00C23509">
        <w:trPr>
          <w:trHeight w:val="300"/>
          <w:jc w:val="center"/>
        </w:trPr>
        <w:tc>
          <w:tcPr>
            <w:tcW w:w="3230"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Beni</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336</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5.8</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9.4</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8.6</w:t>
            </w:r>
          </w:p>
        </w:tc>
      </w:tr>
      <w:tr w:rsidR="0097331B" w:rsidRPr="006B3C78" w:rsidTr="00C23509">
        <w:trPr>
          <w:trHeight w:val="300"/>
          <w:jc w:val="center"/>
        </w:trPr>
        <w:tc>
          <w:tcPr>
            <w:tcW w:w="3230"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Pando</w:t>
            </w:r>
          </w:p>
        </w:tc>
        <w:tc>
          <w:tcPr>
            <w:tcW w:w="1178"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288</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7.8</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16.2</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9.2</w:t>
            </w:r>
          </w:p>
        </w:tc>
      </w:tr>
      <w:tr w:rsidR="0097331B" w:rsidRPr="006B3C78" w:rsidTr="00C23509">
        <w:trPr>
          <w:trHeight w:val="300"/>
          <w:jc w:val="center"/>
        </w:trPr>
        <w:tc>
          <w:tcPr>
            <w:tcW w:w="3230" w:type="dxa"/>
            <w:tcBorders>
              <w:top w:val="double" w:sz="6" w:space="0" w:color="7BA0CD"/>
              <w:left w:val="single" w:sz="8" w:space="0" w:color="7BA0CD"/>
              <w:bottom w:val="single" w:sz="8" w:space="0" w:color="7BA0CD"/>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Total</w:t>
            </w:r>
          </w:p>
        </w:tc>
        <w:tc>
          <w:tcPr>
            <w:tcW w:w="1178" w:type="dxa"/>
            <w:tcBorders>
              <w:top w:val="double" w:sz="6" w:space="0" w:color="7BA0CD"/>
              <w:left w:val="nil"/>
              <w:bottom w:val="single" w:sz="8" w:space="0" w:color="7BA0CD"/>
              <w:righ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8736</w:t>
            </w:r>
          </w:p>
        </w:tc>
        <w:tc>
          <w:tcPr>
            <w:tcW w:w="1354" w:type="dxa"/>
            <w:tcBorders>
              <w:top w:val="double" w:sz="6" w:space="0" w:color="7BA0CD"/>
              <w:left w:val="nil"/>
              <w:bottom w:val="single" w:sz="8" w:space="0" w:color="7BA0CD"/>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c>
          <w:tcPr>
            <w:tcW w:w="1355" w:type="dxa"/>
            <w:tcBorders>
              <w:top w:val="double" w:sz="6" w:space="0" w:color="7BA0CD"/>
              <w:left w:val="nil"/>
              <w:bottom w:val="single" w:sz="8" w:space="0" w:color="7BA0CD"/>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c>
          <w:tcPr>
            <w:tcW w:w="1355" w:type="dxa"/>
            <w:tcBorders>
              <w:top w:val="double" w:sz="6" w:space="0" w:color="7BA0CD"/>
              <w:left w:val="nil"/>
              <w:bottom w:val="single" w:sz="8" w:space="0" w:color="7BA0CD"/>
              <w:right w:val="single" w:sz="8" w:space="0" w:color="7BA0CD"/>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r>
    </w:tbl>
    <w:p w:rsidR="0097331B" w:rsidRPr="006B3C78" w:rsidRDefault="0097331B" w:rsidP="0097331B">
      <w:pPr>
        <w:tabs>
          <w:tab w:val="num" w:pos="426"/>
        </w:tabs>
        <w:ind w:left="426" w:right="153"/>
        <w:jc w:val="both"/>
        <w:rPr>
          <w:rFonts w:ascii="Book Antiqua" w:hAnsi="Book Antiqua"/>
          <w:color w:val="17365D" w:themeColor="text2" w:themeShade="BF"/>
          <w:sz w:val="22"/>
          <w:szCs w:val="22"/>
          <w:lang w:val="es-BO"/>
        </w:rPr>
      </w:pPr>
    </w:p>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Una vez finalizado el operativo de campo y obteniendo la incidencia de campo se procede a realizar el ajuste de los coeficientes de variación de cada una de los departamentos.</w:t>
      </w:r>
    </w:p>
    <w:p w:rsidR="0097331B" w:rsidRDefault="0097331B" w:rsidP="0097331B">
      <w:pPr>
        <w:jc w:val="both"/>
        <w:rPr>
          <w:rFonts w:ascii="Book Antiqua" w:hAnsi="Book Antiqua"/>
          <w:color w:val="17365D" w:themeColor="text2" w:themeShade="BF"/>
          <w:sz w:val="22"/>
          <w:szCs w:val="22"/>
          <w:lang w:val="es-BO"/>
        </w:rPr>
      </w:pPr>
    </w:p>
    <w:p w:rsidR="001F471C" w:rsidRDefault="001F471C" w:rsidP="0097331B">
      <w:pPr>
        <w:jc w:val="both"/>
        <w:rPr>
          <w:rFonts w:ascii="Book Antiqua" w:hAnsi="Book Antiqua"/>
          <w:color w:val="17365D" w:themeColor="text2" w:themeShade="BF"/>
          <w:sz w:val="22"/>
          <w:szCs w:val="22"/>
          <w:lang w:val="es-BO"/>
        </w:rPr>
      </w:pPr>
    </w:p>
    <w:p w:rsidR="001F471C" w:rsidRDefault="001F471C" w:rsidP="0097331B">
      <w:pPr>
        <w:jc w:val="both"/>
        <w:rPr>
          <w:rFonts w:ascii="Book Antiqua" w:hAnsi="Book Antiqua"/>
          <w:color w:val="17365D" w:themeColor="text2" w:themeShade="BF"/>
          <w:sz w:val="22"/>
          <w:szCs w:val="22"/>
          <w:lang w:val="es-BO"/>
        </w:rPr>
      </w:pPr>
    </w:p>
    <w:p w:rsidR="001F471C" w:rsidRDefault="001F471C" w:rsidP="0097331B">
      <w:pPr>
        <w:jc w:val="both"/>
        <w:rPr>
          <w:rFonts w:ascii="Book Antiqua" w:hAnsi="Book Antiqua"/>
          <w:color w:val="17365D" w:themeColor="text2" w:themeShade="BF"/>
          <w:sz w:val="22"/>
          <w:szCs w:val="22"/>
          <w:lang w:val="es-BO"/>
        </w:rPr>
      </w:pPr>
    </w:p>
    <w:p w:rsidR="001F471C" w:rsidRDefault="001F471C" w:rsidP="0097331B">
      <w:pPr>
        <w:jc w:val="both"/>
        <w:rPr>
          <w:rFonts w:ascii="Book Antiqua" w:hAnsi="Book Antiqua"/>
          <w:color w:val="17365D" w:themeColor="text2" w:themeShade="BF"/>
          <w:sz w:val="22"/>
          <w:szCs w:val="22"/>
          <w:lang w:val="es-BO"/>
        </w:rPr>
      </w:pPr>
    </w:p>
    <w:p w:rsidR="001F471C" w:rsidRDefault="001F471C" w:rsidP="0097331B">
      <w:pPr>
        <w:jc w:val="both"/>
        <w:rPr>
          <w:rFonts w:ascii="Book Antiqua" w:hAnsi="Book Antiqua"/>
          <w:color w:val="17365D" w:themeColor="text2" w:themeShade="BF"/>
          <w:sz w:val="22"/>
          <w:szCs w:val="22"/>
          <w:lang w:val="es-BO"/>
        </w:rPr>
      </w:pPr>
    </w:p>
    <w:p w:rsidR="0097331B" w:rsidRPr="006B3C78" w:rsidRDefault="0097331B" w:rsidP="0097331B">
      <w:pPr>
        <w:pStyle w:val="Epgrafe"/>
        <w:rPr>
          <w:rFonts w:ascii="Book Antiqua" w:hAnsi="Book Antiqua"/>
          <w:b w:val="0"/>
          <w:color w:val="17365D" w:themeColor="text2" w:themeShade="BF"/>
          <w:szCs w:val="22"/>
          <w:u w:val="single"/>
          <w:lang w:val="es-BO"/>
        </w:rPr>
      </w:pPr>
      <w:bookmarkStart w:id="29" w:name="_Toc355362331"/>
      <w:r w:rsidRPr="006B3C78">
        <w:rPr>
          <w:rFonts w:ascii="Book Antiqua" w:hAnsi="Book Antiqua"/>
          <w:color w:val="17365D" w:themeColor="text2" w:themeShade="BF"/>
          <w:szCs w:val="22"/>
        </w:rPr>
        <w:lastRenderedPageBreak/>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3</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Coeficiente de variación de la muestra ejecutada</w:t>
      </w:r>
      <w:bookmarkEnd w:id="29"/>
    </w:p>
    <w:tbl>
      <w:tblPr>
        <w:tblW w:w="8472" w:type="dxa"/>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1E0"/>
      </w:tblPr>
      <w:tblGrid>
        <w:gridCol w:w="3085"/>
        <w:gridCol w:w="1323"/>
        <w:gridCol w:w="1354"/>
        <w:gridCol w:w="1355"/>
        <w:gridCol w:w="1355"/>
      </w:tblGrid>
      <w:tr w:rsidR="0097331B" w:rsidRPr="006B3C78" w:rsidTr="00C23509">
        <w:trPr>
          <w:trHeight w:val="443"/>
          <w:jc w:val="center"/>
        </w:trPr>
        <w:tc>
          <w:tcPr>
            <w:tcW w:w="3085" w:type="dxa"/>
            <w:vMerge w:val="restart"/>
            <w:tcBorders>
              <w:top w:val="single" w:sz="8" w:space="0" w:color="7BA0CD"/>
              <w:left w:val="single" w:sz="8" w:space="0" w:color="7BA0CD"/>
              <w:bottom w:val="single" w:sz="8" w:space="0" w:color="7BA0CD"/>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lang w:val="es-BO"/>
              </w:rPr>
              <w:t>Departamento</w:t>
            </w:r>
          </w:p>
        </w:tc>
        <w:tc>
          <w:tcPr>
            <w:tcW w:w="1323" w:type="dxa"/>
            <w:vMerge w:val="restart"/>
            <w:tcBorders>
              <w:top w:val="single" w:sz="8" w:space="0" w:color="7BA0CD"/>
              <w:left w:val="nil"/>
              <w:bottom w:val="single" w:sz="8" w:space="0" w:color="7BA0CD"/>
              <w:right w:val="nil"/>
            </w:tcBorders>
            <w:shd w:val="clear" w:color="auto" w:fill="365F91"/>
          </w:tcPr>
          <w:p w:rsidR="0097331B" w:rsidRPr="00265DB6" w:rsidRDefault="0097331B" w:rsidP="00C23509">
            <w:pPr>
              <w:jc w:val="center"/>
              <w:rPr>
                <w:rFonts w:ascii="Book Antiqua" w:hAnsi="Book Antiqua"/>
                <w:b/>
                <w:bCs/>
                <w:color w:val="FFFFFF" w:themeColor="background1"/>
                <w:sz w:val="16"/>
                <w:szCs w:val="16"/>
                <w:lang w:val="es-BO"/>
              </w:rPr>
            </w:pPr>
            <w:r w:rsidRPr="00265DB6">
              <w:rPr>
                <w:rFonts w:ascii="Book Antiqua" w:hAnsi="Book Antiqua"/>
                <w:b/>
                <w:bCs/>
                <w:color w:val="FFFFFF" w:themeColor="background1"/>
                <w:sz w:val="16"/>
                <w:szCs w:val="16"/>
                <w:lang w:val="es-BO"/>
              </w:rPr>
              <w:t>Número de</w:t>
            </w:r>
            <w:r w:rsidRPr="00265DB6">
              <w:rPr>
                <w:rFonts w:ascii="Book Antiqua" w:hAnsi="Book Antiqua"/>
                <w:b/>
                <w:bCs/>
                <w:color w:val="FFFFFF" w:themeColor="background1"/>
                <w:sz w:val="16"/>
                <w:szCs w:val="16"/>
                <w:lang w:val="es-BO"/>
              </w:rPr>
              <w:br/>
              <w:t>Viviendas</w:t>
            </w:r>
          </w:p>
          <w:p w:rsidR="0097331B" w:rsidRPr="00265DB6" w:rsidRDefault="0097331B" w:rsidP="00C23509">
            <w:pPr>
              <w:jc w:val="center"/>
              <w:rPr>
                <w:rFonts w:ascii="Book Antiqua" w:hAnsi="Book Antiqua"/>
                <w:b/>
                <w:bCs/>
                <w:color w:val="FFFFFF" w:themeColor="background1"/>
                <w:sz w:val="16"/>
                <w:szCs w:val="16"/>
                <w:lang w:val="es-BO"/>
              </w:rPr>
            </w:pPr>
            <w:r w:rsidRPr="00265DB6">
              <w:rPr>
                <w:rFonts w:ascii="Book Antiqua" w:hAnsi="Book Antiqua"/>
                <w:b/>
                <w:bCs/>
                <w:color w:val="FFFFFF" w:themeColor="background1"/>
                <w:sz w:val="16"/>
                <w:szCs w:val="16"/>
                <w:lang w:val="es-BO"/>
              </w:rPr>
              <w:t>(muestra ej</w:t>
            </w:r>
            <w:r w:rsidRPr="00265DB6">
              <w:rPr>
                <w:rFonts w:ascii="Book Antiqua" w:hAnsi="Book Antiqua"/>
                <w:b/>
                <w:bCs/>
                <w:color w:val="FFFFFF" w:themeColor="background1"/>
                <w:sz w:val="16"/>
                <w:szCs w:val="16"/>
                <w:lang w:val="es-BO"/>
              </w:rPr>
              <w:t>e</w:t>
            </w:r>
            <w:r w:rsidRPr="00265DB6">
              <w:rPr>
                <w:rFonts w:ascii="Book Antiqua" w:hAnsi="Book Antiqua"/>
                <w:b/>
                <w:bCs/>
                <w:color w:val="FFFFFF" w:themeColor="background1"/>
                <w:sz w:val="16"/>
                <w:szCs w:val="16"/>
                <w:lang w:val="es-BO"/>
              </w:rPr>
              <w:t>cutada)</w:t>
            </w:r>
          </w:p>
        </w:tc>
        <w:tc>
          <w:tcPr>
            <w:tcW w:w="4064" w:type="dxa"/>
            <w:gridSpan w:val="3"/>
            <w:tcBorders>
              <w:top w:val="single" w:sz="8" w:space="0" w:color="7BA0CD"/>
              <w:left w:val="nil"/>
              <w:bottom w:val="single" w:sz="8" w:space="0" w:color="7BA0CD"/>
              <w:right w:val="single" w:sz="8" w:space="0" w:color="7BA0CD"/>
            </w:tcBorders>
            <w:shd w:val="clear" w:color="auto" w:fill="365F91"/>
            <w:noWrap/>
          </w:tcPr>
          <w:p w:rsidR="0097331B" w:rsidRPr="00265DB6" w:rsidRDefault="0097331B" w:rsidP="00C23509">
            <w:pPr>
              <w:jc w:val="center"/>
              <w:rPr>
                <w:rFonts w:ascii="Book Antiqua" w:hAnsi="Book Antiqua"/>
                <w:b/>
                <w:bCs/>
                <w:color w:val="FFFFFF" w:themeColor="background1"/>
                <w:sz w:val="16"/>
                <w:szCs w:val="16"/>
                <w:lang w:val="es-BO"/>
              </w:rPr>
            </w:pPr>
            <w:r w:rsidRPr="00265DB6">
              <w:rPr>
                <w:rFonts w:ascii="Book Antiqua" w:hAnsi="Book Antiqua"/>
                <w:b/>
                <w:bCs/>
                <w:color w:val="FFFFFF" w:themeColor="background1"/>
                <w:sz w:val="16"/>
                <w:szCs w:val="16"/>
                <w:lang w:val="es-BO"/>
              </w:rPr>
              <w:t>CV considerando</w:t>
            </w:r>
          </w:p>
          <w:p w:rsidR="0097331B" w:rsidRPr="00265DB6" w:rsidRDefault="0097331B" w:rsidP="00C23509">
            <w:pPr>
              <w:jc w:val="center"/>
              <w:rPr>
                <w:rFonts w:ascii="Book Antiqua" w:hAnsi="Book Antiqua"/>
                <w:b/>
                <w:bCs/>
                <w:color w:val="FFFFFF" w:themeColor="background1"/>
                <w:sz w:val="16"/>
                <w:szCs w:val="16"/>
                <w:lang w:val="es-BO"/>
              </w:rPr>
            </w:pPr>
            <w:r w:rsidRPr="00265DB6">
              <w:rPr>
                <w:rFonts w:ascii="Book Antiqua" w:hAnsi="Book Antiqua"/>
                <w:b/>
                <w:bCs/>
                <w:color w:val="FFFFFF" w:themeColor="background1"/>
                <w:sz w:val="16"/>
                <w:szCs w:val="16"/>
                <w:lang w:val="es-BO"/>
              </w:rPr>
              <w:t xml:space="preserve"> tasas de la gestión 2007</w:t>
            </w:r>
          </w:p>
        </w:tc>
      </w:tr>
      <w:tr w:rsidR="0097331B" w:rsidRPr="006B3C78" w:rsidTr="00C23509">
        <w:trPr>
          <w:trHeight w:val="930"/>
          <w:jc w:val="center"/>
        </w:trPr>
        <w:tc>
          <w:tcPr>
            <w:tcW w:w="3085" w:type="dxa"/>
            <w:vMerge/>
            <w:tcBorders>
              <w:right w:val="nil"/>
            </w:tcBorders>
            <w:shd w:val="clear" w:color="auto" w:fill="365F91"/>
          </w:tcPr>
          <w:p w:rsidR="0097331B" w:rsidRPr="00265DB6" w:rsidRDefault="0097331B" w:rsidP="00C23509">
            <w:pPr>
              <w:rPr>
                <w:rFonts w:ascii="Book Antiqua" w:hAnsi="Book Antiqua"/>
                <w:b/>
                <w:bCs/>
                <w:color w:val="FFFFFF" w:themeColor="background1"/>
                <w:sz w:val="16"/>
                <w:szCs w:val="16"/>
                <w:lang w:val="es-BO"/>
              </w:rPr>
            </w:pPr>
          </w:p>
        </w:tc>
        <w:tc>
          <w:tcPr>
            <w:tcW w:w="1323" w:type="dxa"/>
            <w:vMerge/>
            <w:tcBorders>
              <w:left w:val="nil"/>
              <w:right w:val="nil"/>
            </w:tcBorders>
            <w:shd w:val="clear" w:color="auto" w:fill="365F91"/>
          </w:tcPr>
          <w:p w:rsidR="0097331B" w:rsidRPr="00265DB6" w:rsidRDefault="0097331B" w:rsidP="00C23509">
            <w:pPr>
              <w:rPr>
                <w:rFonts w:ascii="Book Antiqua" w:hAnsi="Book Antiqua"/>
                <w:b/>
                <w:bCs/>
                <w:color w:val="FFFFFF" w:themeColor="background1"/>
                <w:sz w:val="16"/>
                <w:szCs w:val="16"/>
                <w:lang w:val="es-BO"/>
              </w:rPr>
            </w:pPr>
          </w:p>
        </w:tc>
        <w:tc>
          <w:tcPr>
            <w:tcW w:w="1354"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rPr>
              <w:t xml:space="preserve">CV de </w:t>
            </w:r>
            <w:r w:rsidRPr="00265DB6">
              <w:rPr>
                <w:rFonts w:ascii="Book Antiqua" w:hAnsi="Book Antiqua"/>
                <w:b/>
                <w:bCs/>
                <w:color w:val="FFFFFF" w:themeColor="background1"/>
                <w:sz w:val="16"/>
                <w:szCs w:val="16"/>
                <w:lang w:val="es-BO"/>
              </w:rPr>
              <w:t>pobr</w:t>
            </w:r>
            <w:r w:rsidRPr="00265DB6">
              <w:rPr>
                <w:rFonts w:ascii="Book Antiqua" w:hAnsi="Book Antiqua"/>
                <w:b/>
                <w:bCs/>
                <w:color w:val="FFFFFF" w:themeColor="background1"/>
                <w:sz w:val="16"/>
                <w:szCs w:val="16"/>
                <w:lang w:val="es-BO"/>
              </w:rPr>
              <w:t>e</w:t>
            </w:r>
            <w:r w:rsidRPr="00265DB6">
              <w:rPr>
                <w:rFonts w:ascii="Book Antiqua" w:hAnsi="Book Antiqua"/>
                <w:b/>
                <w:bCs/>
                <w:color w:val="FFFFFF" w:themeColor="background1"/>
                <w:sz w:val="16"/>
                <w:szCs w:val="16"/>
                <w:lang w:val="es-BO"/>
              </w:rPr>
              <w:t>za</w:t>
            </w:r>
          </w:p>
        </w:tc>
        <w:tc>
          <w:tcPr>
            <w:tcW w:w="1355"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rPr>
              <w:t xml:space="preserve">CV de </w:t>
            </w:r>
            <w:r w:rsidRPr="00265DB6">
              <w:rPr>
                <w:rFonts w:ascii="Book Antiqua" w:hAnsi="Book Antiqua"/>
                <w:b/>
                <w:bCs/>
                <w:color w:val="FFFFFF" w:themeColor="background1"/>
                <w:sz w:val="16"/>
                <w:szCs w:val="16"/>
                <w:lang w:val="es-BO"/>
              </w:rPr>
              <w:t>dese</w:t>
            </w:r>
            <w:r w:rsidRPr="00265DB6">
              <w:rPr>
                <w:rFonts w:ascii="Book Antiqua" w:hAnsi="Book Antiqua"/>
                <w:b/>
                <w:bCs/>
                <w:color w:val="FFFFFF" w:themeColor="background1"/>
                <w:sz w:val="16"/>
                <w:szCs w:val="16"/>
                <w:lang w:val="es-BO"/>
              </w:rPr>
              <w:t>m</w:t>
            </w:r>
            <w:r w:rsidRPr="00265DB6">
              <w:rPr>
                <w:rFonts w:ascii="Book Antiqua" w:hAnsi="Book Antiqua"/>
                <w:b/>
                <w:bCs/>
                <w:color w:val="FFFFFF" w:themeColor="background1"/>
                <w:sz w:val="16"/>
                <w:szCs w:val="16"/>
                <w:lang w:val="es-BO"/>
              </w:rPr>
              <w:t>pleo</w:t>
            </w:r>
          </w:p>
        </w:tc>
        <w:tc>
          <w:tcPr>
            <w:tcW w:w="1355" w:type="dxa"/>
            <w:tcBorders>
              <w:left w:val="nil"/>
            </w:tcBorders>
            <w:shd w:val="clear" w:color="auto" w:fill="365F91"/>
          </w:tcPr>
          <w:p w:rsidR="0097331B" w:rsidRPr="00265DB6" w:rsidRDefault="0097331B" w:rsidP="00C23509">
            <w:pPr>
              <w:jc w:val="center"/>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rPr>
              <w:t xml:space="preserve">CV de </w:t>
            </w:r>
            <w:r w:rsidRPr="00265DB6">
              <w:rPr>
                <w:rFonts w:ascii="Book Antiqua" w:hAnsi="Book Antiqua"/>
                <w:b/>
                <w:bCs/>
                <w:color w:val="FFFFFF" w:themeColor="background1"/>
                <w:sz w:val="16"/>
                <w:szCs w:val="16"/>
                <w:lang w:val="es-BO"/>
              </w:rPr>
              <w:t>pobr</w:t>
            </w:r>
            <w:r w:rsidRPr="00265DB6">
              <w:rPr>
                <w:rFonts w:ascii="Book Antiqua" w:hAnsi="Book Antiqua"/>
                <w:b/>
                <w:bCs/>
                <w:color w:val="FFFFFF" w:themeColor="background1"/>
                <w:sz w:val="16"/>
                <w:szCs w:val="16"/>
                <w:lang w:val="es-BO"/>
              </w:rPr>
              <w:t>e</w:t>
            </w:r>
            <w:r w:rsidRPr="00265DB6">
              <w:rPr>
                <w:rFonts w:ascii="Book Antiqua" w:hAnsi="Book Antiqua"/>
                <w:b/>
                <w:bCs/>
                <w:color w:val="FFFFFF" w:themeColor="background1"/>
                <w:sz w:val="16"/>
                <w:szCs w:val="16"/>
                <w:lang w:val="es-BO"/>
              </w:rPr>
              <w:t>za extrema</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Chuquisaca</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432</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3.8</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18.5</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4.3</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1135</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2.9</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5.6</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2.5</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(no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575</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19.0</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8.2</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 - El Alto</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977</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5.5</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4.3</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1112</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3.4</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5.9</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3.2</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 (no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668</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4.5</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11.4</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8.4</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Oruro</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407</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5.3</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15.9</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6.4</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Potosí</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574</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3.0</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16.2</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3.2</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Tarija</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441</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5.1</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11.7</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6.7</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825</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3.8</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4.2</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 (no ciudad)</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692</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4.0</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10.2</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8.1</w:t>
            </w:r>
          </w:p>
        </w:tc>
      </w:tr>
      <w:tr w:rsidR="0097331B" w:rsidRPr="006B3C78" w:rsidTr="00C23509">
        <w:trPr>
          <w:trHeight w:val="300"/>
          <w:jc w:val="center"/>
        </w:trPr>
        <w:tc>
          <w:tcPr>
            <w:tcW w:w="3085" w:type="dxa"/>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Beni</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325</w:t>
            </w:r>
          </w:p>
        </w:tc>
        <w:tc>
          <w:tcPr>
            <w:tcW w:w="1354"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5.9</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9.5</w:t>
            </w:r>
          </w:p>
        </w:tc>
        <w:tc>
          <w:tcPr>
            <w:tcW w:w="1355"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8.8</w:t>
            </w:r>
          </w:p>
        </w:tc>
      </w:tr>
      <w:tr w:rsidR="0097331B" w:rsidRPr="006B3C78" w:rsidTr="00C23509">
        <w:trPr>
          <w:trHeight w:val="300"/>
          <w:jc w:val="center"/>
        </w:trPr>
        <w:tc>
          <w:tcPr>
            <w:tcW w:w="3085" w:type="dxa"/>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Pando</w:t>
            </w:r>
          </w:p>
        </w:tc>
        <w:tc>
          <w:tcPr>
            <w:tcW w:w="1323"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252</w:t>
            </w:r>
          </w:p>
        </w:tc>
        <w:tc>
          <w:tcPr>
            <w:tcW w:w="1354"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8.4</w:t>
            </w:r>
          </w:p>
        </w:tc>
        <w:tc>
          <w:tcPr>
            <w:tcW w:w="135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17.2</w:t>
            </w:r>
          </w:p>
        </w:tc>
        <w:tc>
          <w:tcPr>
            <w:tcW w:w="1355"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9.8</w:t>
            </w:r>
          </w:p>
        </w:tc>
      </w:tr>
      <w:tr w:rsidR="0097331B" w:rsidRPr="006B3C78" w:rsidTr="00C23509">
        <w:trPr>
          <w:trHeight w:val="300"/>
          <w:jc w:val="center"/>
        </w:trPr>
        <w:tc>
          <w:tcPr>
            <w:tcW w:w="3085" w:type="dxa"/>
            <w:tcBorders>
              <w:top w:val="double" w:sz="6" w:space="0" w:color="7BA0CD"/>
              <w:left w:val="single" w:sz="8" w:space="0" w:color="7BA0CD"/>
              <w:bottom w:val="single" w:sz="8" w:space="0" w:color="7BA0CD"/>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Total</w:t>
            </w:r>
          </w:p>
        </w:tc>
        <w:tc>
          <w:tcPr>
            <w:tcW w:w="1323" w:type="dxa"/>
            <w:tcBorders>
              <w:top w:val="double" w:sz="6" w:space="0" w:color="7BA0CD"/>
              <w:left w:val="nil"/>
              <w:bottom w:val="single" w:sz="8" w:space="0" w:color="7BA0CD"/>
              <w:righ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8415</w:t>
            </w:r>
          </w:p>
        </w:tc>
        <w:tc>
          <w:tcPr>
            <w:tcW w:w="1354" w:type="dxa"/>
            <w:tcBorders>
              <w:top w:val="double" w:sz="6" w:space="0" w:color="7BA0CD"/>
              <w:left w:val="nil"/>
              <w:bottom w:val="single" w:sz="8" w:space="0" w:color="7BA0CD"/>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c>
          <w:tcPr>
            <w:tcW w:w="1355" w:type="dxa"/>
            <w:tcBorders>
              <w:top w:val="double" w:sz="6" w:space="0" w:color="7BA0CD"/>
              <w:left w:val="nil"/>
              <w:bottom w:val="single" w:sz="8" w:space="0" w:color="7BA0CD"/>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c>
          <w:tcPr>
            <w:tcW w:w="1355" w:type="dxa"/>
            <w:tcBorders>
              <w:top w:val="double" w:sz="6" w:space="0" w:color="7BA0CD"/>
              <w:left w:val="nil"/>
              <w:bottom w:val="single" w:sz="8" w:space="0" w:color="7BA0CD"/>
              <w:right w:val="single" w:sz="8" w:space="0" w:color="7BA0CD"/>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 </w:t>
            </w:r>
          </w:p>
        </w:tc>
      </w:tr>
    </w:tbl>
    <w:p w:rsidR="0097331B" w:rsidRPr="006B3C78" w:rsidRDefault="0097331B" w:rsidP="0097331B">
      <w:pPr>
        <w:tabs>
          <w:tab w:val="num" w:pos="932"/>
        </w:tabs>
        <w:ind w:left="360" w:right="153" w:hanging="360"/>
        <w:jc w:val="both"/>
        <w:rPr>
          <w:rFonts w:ascii="Book Antiqua" w:hAnsi="Book Antiqua"/>
          <w:color w:val="17365D" w:themeColor="text2" w:themeShade="BF"/>
          <w:sz w:val="22"/>
          <w:szCs w:val="22"/>
        </w:rPr>
      </w:pPr>
    </w:p>
    <w:p w:rsidR="0097331B" w:rsidRPr="006B3C78" w:rsidRDefault="007F6882" w:rsidP="00AB7381">
      <w:pPr>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 xml:space="preserve">2.2.4. </w:t>
      </w:r>
      <w:bookmarkStart w:id="30" w:name="_Toc355362386"/>
      <w:r w:rsidR="0097331B" w:rsidRPr="006B3C78">
        <w:rPr>
          <w:rFonts w:ascii="Book Antiqua" w:hAnsi="Book Antiqua"/>
          <w:b/>
          <w:i/>
          <w:color w:val="17365D" w:themeColor="text2" w:themeShade="BF"/>
          <w:sz w:val="28"/>
          <w:szCs w:val="28"/>
        </w:rPr>
        <w:t>Distribución de la Muestra</w:t>
      </w:r>
      <w:bookmarkEnd w:id="30"/>
    </w:p>
    <w:p w:rsidR="00AB7381" w:rsidRPr="006B3C78" w:rsidRDefault="00AB7381" w:rsidP="00AB7381">
      <w:pPr>
        <w:rPr>
          <w:rFonts w:ascii="Book Antiqua" w:hAnsi="Book Antiqua"/>
          <w:color w:val="17365D" w:themeColor="text2" w:themeShade="BF"/>
          <w:sz w:val="22"/>
          <w:szCs w:val="22"/>
          <w:lang w:val="es-BO"/>
        </w:rPr>
      </w:pPr>
    </w:p>
    <w:p w:rsidR="0097331B" w:rsidRPr="006B3C78" w:rsidRDefault="0097331B" w:rsidP="0097331B">
      <w:pPr>
        <w:ind w:right="153"/>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El cuadro siguiente presenta la distribución de la muestra por departamento y área g</w:t>
      </w:r>
      <w:r w:rsidRPr="006B3C78">
        <w:rPr>
          <w:rFonts w:ascii="Book Antiqua" w:hAnsi="Book Antiqua"/>
          <w:color w:val="17365D" w:themeColor="text2" w:themeShade="BF"/>
          <w:sz w:val="22"/>
          <w:szCs w:val="22"/>
          <w:lang w:val="es-BO"/>
        </w:rPr>
        <w:t>e</w:t>
      </w:r>
      <w:r w:rsidRPr="006B3C78">
        <w:rPr>
          <w:rFonts w:ascii="Book Antiqua" w:hAnsi="Book Antiqua"/>
          <w:color w:val="17365D" w:themeColor="text2" w:themeShade="BF"/>
          <w:sz w:val="22"/>
          <w:szCs w:val="22"/>
          <w:lang w:val="es-BO"/>
        </w:rPr>
        <w:t>ográfica, de la Encuesta de Hogares 2012:</w:t>
      </w:r>
    </w:p>
    <w:p w:rsidR="0097331B" w:rsidRPr="006B3C78" w:rsidRDefault="0097331B" w:rsidP="0097331B">
      <w:pPr>
        <w:pStyle w:val="Epgrafe"/>
        <w:ind w:firstLine="0"/>
        <w:rPr>
          <w:rFonts w:ascii="Book Antiqua" w:hAnsi="Book Antiqua"/>
          <w:b w:val="0"/>
          <w:color w:val="17365D" w:themeColor="text2" w:themeShade="BF"/>
          <w:szCs w:val="22"/>
          <w:u w:val="single"/>
        </w:rPr>
      </w:pPr>
      <w:bookmarkStart w:id="31" w:name="_Toc355362332"/>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4</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Distribución de la muestra de viviendas y UPMs por departamento y área g</w:t>
      </w:r>
      <w:r w:rsidRPr="006B3C78">
        <w:rPr>
          <w:rFonts w:ascii="Book Antiqua" w:hAnsi="Book Antiqua"/>
          <w:color w:val="17365D" w:themeColor="text2" w:themeShade="BF"/>
          <w:szCs w:val="22"/>
        </w:rPr>
        <w:t>e</w:t>
      </w:r>
      <w:r w:rsidRPr="006B3C78">
        <w:rPr>
          <w:rFonts w:ascii="Book Antiqua" w:hAnsi="Book Antiqua"/>
          <w:color w:val="17365D" w:themeColor="text2" w:themeShade="BF"/>
          <w:szCs w:val="22"/>
        </w:rPr>
        <w:t>ográfica</w:t>
      </w:r>
      <w:bookmarkEnd w:id="31"/>
    </w:p>
    <w:tbl>
      <w:tblPr>
        <w:tblW w:w="9410" w:type="dxa"/>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772"/>
        <w:gridCol w:w="967"/>
        <w:gridCol w:w="1015"/>
        <w:gridCol w:w="1019"/>
        <w:gridCol w:w="989"/>
        <w:gridCol w:w="858"/>
        <w:gridCol w:w="1015"/>
        <w:gridCol w:w="926"/>
        <w:gridCol w:w="849"/>
      </w:tblGrid>
      <w:tr w:rsidR="0097331B" w:rsidRPr="006B3C78" w:rsidTr="00C23509">
        <w:trPr>
          <w:trHeight w:val="255"/>
        </w:trPr>
        <w:tc>
          <w:tcPr>
            <w:tcW w:w="1772" w:type="dxa"/>
            <w:vMerge w:val="restart"/>
            <w:tcBorders>
              <w:top w:val="single" w:sz="8" w:space="0" w:color="7BA0CD"/>
              <w:left w:val="single" w:sz="8" w:space="0" w:color="7BA0CD"/>
              <w:bottom w:val="single" w:sz="8" w:space="0" w:color="7BA0CD"/>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Departamento</w:t>
            </w:r>
          </w:p>
        </w:tc>
        <w:tc>
          <w:tcPr>
            <w:tcW w:w="3990" w:type="dxa"/>
            <w:gridSpan w:val="4"/>
            <w:tcBorders>
              <w:top w:val="single" w:sz="8" w:space="0" w:color="7BA0CD"/>
              <w:left w:val="nil"/>
              <w:bottom w:val="single" w:sz="8" w:space="0" w:color="7BA0CD"/>
              <w:right w:val="single" w:sz="4" w:space="0" w:color="DBE5F1"/>
            </w:tcBorders>
            <w:shd w:val="clear" w:color="auto" w:fill="365F91"/>
          </w:tcPr>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Número de</w:t>
            </w:r>
            <w:r w:rsidRPr="00265DB6">
              <w:rPr>
                <w:rFonts w:ascii="Book Antiqua" w:hAnsi="Book Antiqua"/>
                <w:b/>
                <w:bCs/>
                <w:color w:val="FFFFFF" w:themeColor="background1"/>
                <w:sz w:val="18"/>
                <w:szCs w:val="18"/>
                <w:lang w:val="es-BO"/>
              </w:rPr>
              <w:br/>
              <w:t>Viviendas de la muestra</w:t>
            </w:r>
          </w:p>
        </w:tc>
        <w:tc>
          <w:tcPr>
            <w:tcW w:w="3648" w:type="dxa"/>
            <w:gridSpan w:val="4"/>
            <w:tcBorders>
              <w:top w:val="single" w:sz="8" w:space="0" w:color="7BA0CD"/>
              <w:left w:val="single" w:sz="4" w:space="0" w:color="DBE5F1"/>
              <w:bottom w:val="single" w:sz="8" w:space="0" w:color="7BA0CD"/>
              <w:right w:val="single" w:sz="8" w:space="0" w:color="7BA0CD"/>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lang w:val="es-BO"/>
              </w:rPr>
            </w:pPr>
            <w:r w:rsidRPr="00265DB6">
              <w:rPr>
                <w:rFonts w:ascii="Book Antiqua" w:hAnsi="Book Antiqua"/>
                <w:b/>
                <w:bCs/>
                <w:color w:val="FFFFFF" w:themeColor="background1"/>
                <w:sz w:val="18"/>
                <w:szCs w:val="18"/>
                <w:lang w:val="es-BO"/>
              </w:rPr>
              <w:t>Número de UPMs de la muestra</w:t>
            </w:r>
          </w:p>
        </w:tc>
      </w:tr>
      <w:tr w:rsidR="0097331B" w:rsidRPr="006B3C78" w:rsidTr="00C23509">
        <w:trPr>
          <w:trHeight w:val="510"/>
        </w:trPr>
        <w:tc>
          <w:tcPr>
            <w:tcW w:w="0" w:type="auto"/>
            <w:vMerge/>
            <w:tcBorders>
              <w:right w:val="nil"/>
            </w:tcBorders>
            <w:shd w:val="clear" w:color="auto" w:fill="365F91"/>
          </w:tcPr>
          <w:p w:rsidR="0097331B" w:rsidRPr="00265DB6" w:rsidRDefault="0097331B" w:rsidP="00C23509">
            <w:pPr>
              <w:rPr>
                <w:rFonts w:ascii="Book Antiqua" w:hAnsi="Book Antiqua"/>
                <w:b/>
                <w:bCs/>
                <w:color w:val="FFFFFF" w:themeColor="background1"/>
                <w:sz w:val="18"/>
                <w:szCs w:val="18"/>
                <w:lang w:val="es-BO"/>
              </w:rPr>
            </w:pPr>
          </w:p>
        </w:tc>
        <w:tc>
          <w:tcPr>
            <w:tcW w:w="967"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Total</w:t>
            </w:r>
          </w:p>
        </w:tc>
        <w:tc>
          <w:tcPr>
            <w:tcW w:w="1015" w:type="dxa"/>
            <w:tcBorders>
              <w:left w:val="nil"/>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Ciudad</w:t>
            </w:r>
          </w:p>
        </w:tc>
        <w:tc>
          <w:tcPr>
            <w:tcW w:w="1019"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Resto Urbano</w:t>
            </w:r>
          </w:p>
        </w:tc>
        <w:tc>
          <w:tcPr>
            <w:tcW w:w="989" w:type="dxa"/>
            <w:tcBorders>
              <w:left w:val="nil"/>
              <w:right w:val="single" w:sz="4" w:space="0" w:color="DBE5F1"/>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Rural</w:t>
            </w:r>
          </w:p>
        </w:tc>
        <w:tc>
          <w:tcPr>
            <w:tcW w:w="858" w:type="dxa"/>
            <w:tcBorders>
              <w:left w:val="single" w:sz="4" w:space="0" w:color="DBE5F1"/>
              <w:right w:val="nil"/>
            </w:tcBorders>
            <w:shd w:val="clear" w:color="auto" w:fill="365F91"/>
            <w:noWrap/>
          </w:tcPr>
          <w:p w:rsidR="0097331B" w:rsidRPr="00265DB6" w:rsidRDefault="0097331B" w:rsidP="00C23509">
            <w:pPr>
              <w:jc w:val="center"/>
              <w:rPr>
                <w:rFonts w:ascii="Book Antiqua" w:hAnsi="Book Antiqua"/>
                <w:b/>
                <w:color w:val="FFFFFF" w:themeColor="background1"/>
                <w:sz w:val="18"/>
                <w:szCs w:val="18"/>
              </w:rPr>
            </w:pPr>
            <w:r w:rsidRPr="00265DB6">
              <w:rPr>
                <w:rFonts w:ascii="Book Antiqua" w:hAnsi="Book Antiqua"/>
                <w:b/>
                <w:color w:val="FFFFFF" w:themeColor="background1"/>
                <w:sz w:val="18"/>
                <w:szCs w:val="18"/>
              </w:rPr>
              <w:t>Total</w:t>
            </w:r>
          </w:p>
        </w:tc>
        <w:tc>
          <w:tcPr>
            <w:tcW w:w="1015" w:type="dxa"/>
            <w:tcBorders>
              <w:left w:val="nil"/>
              <w:righ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Ciudad</w:t>
            </w:r>
          </w:p>
        </w:tc>
        <w:tc>
          <w:tcPr>
            <w:tcW w:w="926" w:type="dxa"/>
            <w:tcBorders>
              <w:left w:val="nil"/>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lang w:val="es-BO"/>
              </w:rPr>
              <w:t>Resto Urbano</w:t>
            </w:r>
          </w:p>
        </w:tc>
        <w:tc>
          <w:tcPr>
            <w:tcW w:w="849" w:type="dxa"/>
            <w:tcBorders>
              <w:left w:val="nil"/>
            </w:tcBorders>
            <w:shd w:val="clear" w:color="auto" w:fill="365F91"/>
            <w:noWrap/>
          </w:tcPr>
          <w:p w:rsidR="0097331B" w:rsidRPr="00265DB6" w:rsidRDefault="0097331B" w:rsidP="00C23509">
            <w:pPr>
              <w:jc w:val="center"/>
              <w:rPr>
                <w:rFonts w:ascii="Book Antiqua" w:hAnsi="Book Antiqua"/>
                <w:b/>
                <w:bCs/>
                <w:color w:val="FFFFFF" w:themeColor="background1"/>
                <w:sz w:val="18"/>
                <w:szCs w:val="18"/>
              </w:rPr>
            </w:pPr>
            <w:r w:rsidRPr="00265DB6">
              <w:rPr>
                <w:rFonts w:ascii="Book Antiqua" w:hAnsi="Book Antiqua"/>
                <w:b/>
                <w:bCs/>
                <w:color w:val="FFFFFF" w:themeColor="background1"/>
                <w:sz w:val="18"/>
                <w:szCs w:val="18"/>
              </w:rPr>
              <w:t>Rural</w:t>
            </w:r>
          </w:p>
        </w:tc>
      </w:tr>
      <w:tr w:rsidR="0097331B" w:rsidRPr="006B3C78" w:rsidTr="00C23509">
        <w:trPr>
          <w:trHeight w:val="292"/>
        </w:trPr>
        <w:tc>
          <w:tcPr>
            <w:tcW w:w="0" w:type="auto"/>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CHUQUISACA</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432</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144</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24</w:t>
            </w:r>
          </w:p>
        </w:tc>
        <w:tc>
          <w:tcPr>
            <w:tcW w:w="989" w:type="dxa"/>
            <w:tcBorders>
              <w:left w:val="nil"/>
              <w:right w:val="single" w:sz="4" w:space="0" w:color="365F91"/>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264</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36</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12</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w:t>
            </w:r>
          </w:p>
        </w:tc>
        <w:tc>
          <w:tcPr>
            <w:tcW w:w="849"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22</w:t>
            </w:r>
          </w:p>
        </w:tc>
      </w:tr>
      <w:tr w:rsidR="0097331B" w:rsidRPr="006B3C78" w:rsidTr="00C23509">
        <w:trPr>
          <w:trHeight w:val="292"/>
        </w:trPr>
        <w:tc>
          <w:tcPr>
            <w:tcW w:w="0" w:type="auto"/>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1752</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1176</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72</w:t>
            </w:r>
          </w:p>
        </w:tc>
        <w:tc>
          <w:tcPr>
            <w:tcW w:w="989" w:type="dxa"/>
            <w:tcBorders>
              <w:left w:val="nil"/>
              <w:right w:val="single" w:sz="4" w:space="0" w:color="365F91"/>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504</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146</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98</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6</w:t>
            </w:r>
          </w:p>
        </w:tc>
        <w:tc>
          <w:tcPr>
            <w:tcW w:w="849"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42</w:t>
            </w:r>
          </w:p>
        </w:tc>
      </w:tr>
      <w:tr w:rsidR="0097331B" w:rsidRPr="006B3C78" w:rsidTr="00C23509">
        <w:trPr>
          <w:trHeight w:val="292"/>
        </w:trPr>
        <w:tc>
          <w:tcPr>
            <w:tcW w:w="0" w:type="auto"/>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EL ALTO*</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1008</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1008</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0</w:t>
            </w:r>
          </w:p>
        </w:tc>
        <w:tc>
          <w:tcPr>
            <w:tcW w:w="989" w:type="dxa"/>
            <w:tcBorders>
              <w:left w:val="nil"/>
              <w:right w:val="single" w:sz="4" w:space="0" w:color="365F91"/>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0</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84</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84</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0</w:t>
            </w:r>
          </w:p>
        </w:tc>
        <w:tc>
          <w:tcPr>
            <w:tcW w:w="849"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0</w:t>
            </w:r>
          </w:p>
        </w:tc>
      </w:tr>
      <w:tr w:rsidR="0097331B" w:rsidRPr="006B3C78" w:rsidTr="00C23509">
        <w:trPr>
          <w:trHeight w:val="292"/>
        </w:trPr>
        <w:tc>
          <w:tcPr>
            <w:tcW w:w="0" w:type="auto"/>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1860</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1188</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192</w:t>
            </w:r>
          </w:p>
        </w:tc>
        <w:tc>
          <w:tcPr>
            <w:tcW w:w="989" w:type="dxa"/>
            <w:tcBorders>
              <w:left w:val="nil"/>
              <w:right w:val="single" w:sz="4" w:space="0" w:color="365F91"/>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480</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155</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99</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w:t>
            </w:r>
          </w:p>
        </w:tc>
        <w:tc>
          <w:tcPr>
            <w:tcW w:w="849"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40</w:t>
            </w:r>
          </w:p>
        </w:tc>
      </w:tr>
      <w:tr w:rsidR="0097331B" w:rsidRPr="006B3C78" w:rsidTr="00C23509">
        <w:trPr>
          <w:trHeight w:val="292"/>
        </w:trPr>
        <w:tc>
          <w:tcPr>
            <w:tcW w:w="0" w:type="auto"/>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ORURO</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408</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168</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36</w:t>
            </w:r>
          </w:p>
        </w:tc>
        <w:tc>
          <w:tcPr>
            <w:tcW w:w="989" w:type="dxa"/>
            <w:tcBorders>
              <w:left w:val="nil"/>
              <w:right w:val="single" w:sz="4" w:space="0" w:color="365F91"/>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204</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34</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14</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w:t>
            </w:r>
          </w:p>
        </w:tc>
        <w:tc>
          <w:tcPr>
            <w:tcW w:w="849"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17</w:t>
            </w:r>
          </w:p>
        </w:tc>
      </w:tr>
      <w:tr w:rsidR="0097331B" w:rsidRPr="006B3C78" w:rsidTr="00C23509">
        <w:trPr>
          <w:trHeight w:val="292"/>
        </w:trPr>
        <w:tc>
          <w:tcPr>
            <w:tcW w:w="0" w:type="auto"/>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POTOSI</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576</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96</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84</w:t>
            </w:r>
          </w:p>
        </w:tc>
        <w:tc>
          <w:tcPr>
            <w:tcW w:w="989" w:type="dxa"/>
            <w:tcBorders>
              <w:left w:val="nil"/>
              <w:right w:val="single" w:sz="4" w:space="0" w:color="365F91"/>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396</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48</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8</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w:t>
            </w:r>
          </w:p>
        </w:tc>
        <w:tc>
          <w:tcPr>
            <w:tcW w:w="849"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33</w:t>
            </w:r>
          </w:p>
        </w:tc>
      </w:tr>
      <w:tr w:rsidR="0097331B" w:rsidRPr="006B3C78" w:rsidTr="00C23509">
        <w:trPr>
          <w:trHeight w:val="292"/>
        </w:trPr>
        <w:tc>
          <w:tcPr>
            <w:tcW w:w="0" w:type="auto"/>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TARIJA</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444</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156</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120</w:t>
            </w:r>
          </w:p>
        </w:tc>
        <w:tc>
          <w:tcPr>
            <w:tcW w:w="989" w:type="dxa"/>
            <w:tcBorders>
              <w:left w:val="nil"/>
              <w:right w:val="single" w:sz="4" w:space="0" w:color="365F91"/>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168</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37</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13</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w:t>
            </w:r>
          </w:p>
        </w:tc>
        <w:tc>
          <w:tcPr>
            <w:tcW w:w="849"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14</w:t>
            </w:r>
          </w:p>
        </w:tc>
      </w:tr>
      <w:tr w:rsidR="0097331B" w:rsidRPr="006B3C78" w:rsidTr="00C23509">
        <w:trPr>
          <w:trHeight w:val="292"/>
        </w:trPr>
        <w:tc>
          <w:tcPr>
            <w:tcW w:w="0" w:type="auto"/>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1632</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924</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336</w:t>
            </w:r>
          </w:p>
        </w:tc>
        <w:tc>
          <w:tcPr>
            <w:tcW w:w="989" w:type="dxa"/>
            <w:tcBorders>
              <w:left w:val="nil"/>
              <w:right w:val="single" w:sz="4" w:space="0" w:color="365F91"/>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372</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136</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77</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28</w:t>
            </w:r>
          </w:p>
        </w:tc>
        <w:tc>
          <w:tcPr>
            <w:tcW w:w="849"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31</w:t>
            </w:r>
          </w:p>
        </w:tc>
      </w:tr>
      <w:tr w:rsidR="0097331B" w:rsidRPr="006B3C78" w:rsidTr="00C23509">
        <w:trPr>
          <w:trHeight w:val="292"/>
        </w:trPr>
        <w:tc>
          <w:tcPr>
            <w:tcW w:w="0" w:type="auto"/>
            <w:tcBorders>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BENI</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336</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72</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156</w:t>
            </w:r>
          </w:p>
        </w:tc>
        <w:tc>
          <w:tcPr>
            <w:tcW w:w="989" w:type="dxa"/>
            <w:tcBorders>
              <w:left w:val="nil"/>
              <w:right w:val="single" w:sz="4" w:space="0" w:color="365F91"/>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108</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28</w:t>
            </w:r>
          </w:p>
        </w:tc>
        <w:tc>
          <w:tcPr>
            <w:tcW w:w="1015" w:type="dxa"/>
            <w:tcBorders>
              <w:left w:val="nil"/>
              <w:right w:val="nil"/>
            </w:tcBorders>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6</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13</w:t>
            </w:r>
          </w:p>
        </w:tc>
        <w:tc>
          <w:tcPr>
            <w:tcW w:w="849" w:type="dxa"/>
            <w:tcBorders>
              <w:left w:val="nil"/>
            </w:tcBorders>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9</w:t>
            </w:r>
          </w:p>
        </w:tc>
      </w:tr>
      <w:tr w:rsidR="0097331B" w:rsidRPr="006B3C78" w:rsidTr="00C23509">
        <w:trPr>
          <w:trHeight w:val="292"/>
        </w:trPr>
        <w:tc>
          <w:tcPr>
            <w:tcW w:w="0" w:type="auto"/>
            <w:tcBorders>
              <w:right w:val="nil"/>
            </w:tcBorders>
            <w:shd w:val="clear" w:color="auto" w:fill="D3DFEE"/>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PANDO</w:t>
            </w:r>
          </w:p>
        </w:tc>
        <w:tc>
          <w:tcPr>
            <w:tcW w:w="967"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288</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120</w:t>
            </w:r>
          </w:p>
        </w:tc>
        <w:tc>
          <w:tcPr>
            <w:tcW w:w="1019"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0</w:t>
            </w:r>
          </w:p>
        </w:tc>
        <w:tc>
          <w:tcPr>
            <w:tcW w:w="989" w:type="dxa"/>
            <w:tcBorders>
              <w:left w:val="nil"/>
              <w:right w:val="single" w:sz="4" w:space="0" w:color="365F91"/>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168</w:t>
            </w:r>
          </w:p>
        </w:tc>
        <w:tc>
          <w:tcPr>
            <w:tcW w:w="858" w:type="dxa"/>
            <w:tcBorders>
              <w:left w:val="single" w:sz="4" w:space="0" w:color="365F91"/>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24</w:t>
            </w:r>
          </w:p>
        </w:tc>
        <w:tc>
          <w:tcPr>
            <w:tcW w:w="1015" w:type="dxa"/>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w:t>
            </w:r>
          </w:p>
        </w:tc>
        <w:tc>
          <w:tcPr>
            <w:tcW w:w="0" w:type="auto"/>
            <w:tcBorders>
              <w:left w:val="nil"/>
              <w:right w:val="nil"/>
            </w:tcBorders>
            <w:shd w:val="clear" w:color="auto" w:fill="D3DFEE"/>
            <w:noWrap/>
          </w:tcPr>
          <w:p w:rsidR="0097331B" w:rsidRPr="006B3C78" w:rsidRDefault="0097331B" w:rsidP="00C23509">
            <w:pPr>
              <w:jc w:val="center"/>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0</w:t>
            </w:r>
          </w:p>
        </w:tc>
        <w:tc>
          <w:tcPr>
            <w:tcW w:w="849" w:type="dxa"/>
            <w:tcBorders>
              <w:left w:val="nil"/>
            </w:tcBorders>
            <w:shd w:val="clear" w:color="auto" w:fill="D3DFEE"/>
            <w:noWrap/>
          </w:tcPr>
          <w:p w:rsidR="0097331B" w:rsidRPr="006B3C78" w:rsidRDefault="0097331B" w:rsidP="00C23509">
            <w:pPr>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14</w:t>
            </w:r>
          </w:p>
        </w:tc>
      </w:tr>
      <w:tr w:rsidR="0097331B" w:rsidRPr="006B3C78" w:rsidTr="00C23509">
        <w:trPr>
          <w:trHeight w:val="292"/>
        </w:trPr>
        <w:tc>
          <w:tcPr>
            <w:tcW w:w="0" w:type="auto"/>
            <w:tcBorders>
              <w:top w:val="double" w:sz="6" w:space="0" w:color="7BA0CD"/>
              <w:left w:val="single" w:sz="8" w:space="0" w:color="7BA0CD"/>
              <w:bottom w:val="single" w:sz="8" w:space="0" w:color="7BA0CD"/>
              <w:right w:val="nil"/>
            </w:tcBorders>
            <w:noWrap/>
          </w:tcPr>
          <w:p w:rsidR="0097331B" w:rsidRPr="006B3C78" w:rsidRDefault="0097331B" w:rsidP="00C23509">
            <w:pP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NACIONAL</w:t>
            </w:r>
          </w:p>
        </w:tc>
        <w:tc>
          <w:tcPr>
            <w:tcW w:w="967" w:type="dxa"/>
            <w:tcBorders>
              <w:top w:val="double" w:sz="6" w:space="0" w:color="7BA0CD"/>
              <w:left w:val="nil"/>
              <w:bottom w:val="single" w:sz="8" w:space="0" w:color="7BA0CD"/>
              <w:right w:val="nil"/>
            </w:tcBorders>
            <w:shd w:val="clear" w:color="auto" w:fill="D3DFEE"/>
            <w:noWrap/>
          </w:tcPr>
          <w:p w:rsidR="0097331B" w:rsidRPr="006B3C78" w:rsidRDefault="0097331B" w:rsidP="00C52451">
            <w:pPr>
              <w:ind w:firstLineChars="100" w:firstLine="181"/>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8,736</w:t>
            </w:r>
          </w:p>
        </w:tc>
        <w:tc>
          <w:tcPr>
            <w:tcW w:w="1015" w:type="dxa"/>
            <w:tcBorders>
              <w:top w:val="double" w:sz="6" w:space="0" w:color="7BA0CD"/>
              <w:left w:val="nil"/>
              <w:bottom w:val="single" w:sz="8" w:space="0" w:color="7BA0CD"/>
              <w:right w:val="nil"/>
            </w:tcBorders>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5,052</w:t>
            </w:r>
          </w:p>
        </w:tc>
        <w:tc>
          <w:tcPr>
            <w:tcW w:w="1019" w:type="dxa"/>
            <w:tcBorders>
              <w:top w:val="double" w:sz="6" w:space="0" w:color="7BA0CD"/>
              <w:left w:val="nil"/>
              <w:bottom w:val="single" w:sz="8" w:space="0" w:color="7BA0CD"/>
              <w:right w:val="nil"/>
            </w:tcBorders>
            <w:shd w:val="clear" w:color="auto" w:fill="D3DFEE"/>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1,020</w:t>
            </w:r>
          </w:p>
        </w:tc>
        <w:tc>
          <w:tcPr>
            <w:tcW w:w="989" w:type="dxa"/>
            <w:tcBorders>
              <w:top w:val="double" w:sz="6" w:space="0" w:color="7BA0CD"/>
              <w:left w:val="nil"/>
              <w:bottom w:val="single" w:sz="8" w:space="0" w:color="7BA0CD"/>
              <w:right w:val="single" w:sz="4" w:space="0" w:color="365F91"/>
            </w:tcBorders>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2,664</w:t>
            </w:r>
          </w:p>
        </w:tc>
        <w:tc>
          <w:tcPr>
            <w:tcW w:w="858" w:type="dxa"/>
            <w:tcBorders>
              <w:top w:val="double" w:sz="6" w:space="0" w:color="7BA0CD"/>
              <w:left w:val="single" w:sz="4" w:space="0" w:color="365F91"/>
              <w:bottom w:val="single" w:sz="8" w:space="0" w:color="7BA0CD"/>
              <w:right w:val="nil"/>
            </w:tcBorders>
            <w:shd w:val="clear" w:color="auto" w:fill="D3DFEE"/>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728</w:t>
            </w:r>
          </w:p>
        </w:tc>
        <w:tc>
          <w:tcPr>
            <w:tcW w:w="1015" w:type="dxa"/>
            <w:tcBorders>
              <w:top w:val="double" w:sz="6" w:space="0" w:color="7BA0CD"/>
              <w:left w:val="nil"/>
              <w:bottom w:val="single" w:sz="8" w:space="0" w:color="7BA0CD"/>
              <w:right w:val="nil"/>
            </w:tcBorders>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421</w:t>
            </w:r>
          </w:p>
        </w:tc>
        <w:tc>
          <w:tcPr>
            <w:tcW w:w="0" w:type="auto"/>
            <w:tcBorders>
              <w:top w:val="double" w:sz="6" w:space="0" w:color="7BA0CD"/>
              <w:left w:val="nil"/>
              <w:bottom w:val="single" w:sz="8" w:space="0" w:color="7BA0CD"/>
              <w:right w:val="nil"/>
            </w:tcBorders>
            <w:shd w:val="clear" w:color="auto" w:fill="D3DFEE"/>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85</w:t>
            </w:r>
          </w:p>
        </w:tc>
        <w:tc>
          <w:tcPr>
            <w:tcW w:w="849" w:type="dxa"/>
            <w:tcBorders>
              <w:top w:val="double" w:sz="6" w:space="0" w:color="7BA0CD"/>
              <w:left w:val="nil"/>
              <w:bottom w:val="single" w:sz="8" w:space="0" w:color="7BA0CD"/>
              <w:right w:val="single" w:sz="8" w:space="0" w:color="7BA0CD"/>
            </w:tcBorders>
            <w:noWrap/>
          </w:tcPr>
          <w:p w:rsidR="0097331B" w:rsidRPr="006B3C78" w:rsidRDefault="0097331B" w:rsidP="00C52451">
            <w:pPr>
              <w:ind w:firstLineChars="100" w:firstLine="181"/>
              <w:jc w:val="center"/>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222</w:t>
            </w:r>
          </w:p>
        </w:tc>
      </w:tr>
    </w:tbl>
    <w:p w:rsidR="0097331B" w:rsidRPr="006B3C78" w:rsidRDefault="0097331B" w:rsidP="0097331B">
      <w:pPr>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lastRenderedPageBreak/>
        <w:t>* Para las ciudades capitales de los departamentos de La Paz, Cochabamba, Santa Cruz y El Alto se empleó el coeficiente de variación de la tasa de desempleo.</w:t>
      </w:r>
    </w:p>
    <w:p w:rsidR="0097331B" w:rsidRPr="006B3C78" w:rsidRDefault="0097331B" w:rsidP="0097331B">
      <w:pPr>
        <w:jc w:val="center"/>
        <w:rPr>
          <w:rFonts w:ascii="Book Antiqua" w:hAnsi="Book Antiqua"/>
          <w:b/>
          <w:bCs/>
          <w:color w:val="17365D" w:themeColor="text2" w:themeShade="BF"/>
          <w:sz w:val="22"/>
          <w:szCs w:val="22"/>
          <w:lang w:val="es-BO"/>
        </w:rPr>
      </w:pPr>
    </w:p>
    <w:p w:rsidR="0097331B" w:rsidRPr="006B3C78" w:rsidRDefault="0097331B" w:rsidP="0097331B">
      <w:pPr>
        <w:jc w:val="both"/>
        <w:rPr>
          <w:rFonts w:ascii="Book Antiqua" w:hAnsi="Book Antiqua"/>
          <w:b/>
          <w:bCs/>
          <w:color w:val="17365D" w:themeColor="text2" w:themeShade="BF"/>
          <w:sz w:val="22"/>
          <w:szCs w:val="22"/>
          <w:lang w:val="es-BO"/>
        </w:rPr>
      </w:pPr>
    </w:p>
    <w:p w:rsidR="0097331B" w:rsidRPr="006B3C78" w:rsidRDefault="00AB7381" w:rsidP="00AB7381">
      <w:pPr>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 xml:space="preserve">2.2.5. </w:t>
      </w:r>
      <w:bookmarkStart w:id="32" w:name="_Toc355362387"/>
      <w:r w:rsidR="0097331B" w:rsidRPr="006B3C78">
        <w:rPr>
          <w:rFonts w:ascii="Book Antiqua" w:hAnsi="Book Antiqua"/>
          <w:b/>
          <w:i/>
          <w:color w:val="17365D" w:themeColor="text2" w:themeShade="BF"/>
          <w:sz w:val="28"/>
          <w:szCs w:val="28"/>
        </w:rPr>
        <w:t>Criterios de Conglomeración y Estratificación del Marco de Muestreo</w:t>
      </w:r>
      <w:bookmarkEnd w:id="32"/>
    </w:p>
    <w:p w:rsidR="0097331B" w:rsidRPr="006B3C78" w:rsidRDefault="0097331B" w:rsidP="0097331B">
      <w:pPr>
        <w:pStyle w:val="Ttulo3"/>
        <w:spacing w:before="0"/>
        <w:rPr>
          <w:rFonts w:ascii="Book Antiqua" w:hAnsi="Book Antiqua"/>
          <w:color w:val="17365D" w:themeColor="text2" w:themeShade="BF"/>
          <w:sz w:val="22"/>
          <w:szCs w:val="22"/>
          <w:lang w:val="es-BO"/>
        </w:rPr>
      </w:pPr>
    </w:p>
    <w:p w:rsidR="0097331B" w:rsidRPr="006B3C78" w:rsidRDefault="0097331B" w:rsidP="0097331B">
      <w:pPr>
        <w:pStyle w:val="Ttulo3"/>
        <w:spacing w:before="0"/>
        <w:rPr>
          <w:rFonts w:ascii="Book Antiqua" w:hAnsi="Book Antiqua"/>
          <w:color w:val="17365D" w:themeColor="text2" w:themeShade="BF"/>
          <w:sz w:val="22"/>
          <w:szCs w:val="22"/>
        </w:rPr>
      </w:pPr>
      <w:bookmarkStart w:id="33" w:name="_Toc355362388"/>
      <w:r w:rsidRPr="006B3C78">
        <w:rPr>
          <w:rFonts w:ascii="Book Antiqua" w:hAnsi="Book Antiqua"/>
          <w:color w:val="17365D" w:themeColor="text2" w:themeShade="BF"/>
          <w:sz w:val="22"/>
          <w:szCs w:val="22"/>
        </w:rPr>
        <w:t xml:space="preserve">Variable de </w:t>
      </w:r>
      <w:r w:rsidRPr="006B3C78">
        <w:rPr>
          <w:rFonts w:ascii="Book Antiqua" w:hAnsi="Book Antiqua"/>
          <w:color w:val="17365D" w:themeColor="text2" w:themeShade="BF"/>
          <w:sz w:val="22"/>
          <w:szCs w:val="22"/>
          <w:lang w:val="es-BO"/>
        </w:rPr>
        <w:t>Conglomeración</w:t>
      </w:r>
      <w:bookmarkEnd w:id="33"/>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BO"/>
        </w:rPr>
        <w:t>La variable de conglomeración que el INE aplica a partir de la gestión 2002 hasta el 2009 en las Encuestas a Hogares, ha sido conformada con información y cartografía del Censo Nacional de Población y Vivienda del 2001. Los conglomerados (de aquí en adelante d</w:t>
      </w:r>
      <w:r w:rsidRPr="006B3C78">
        <w:rPr>
          <w:rFonts w:ascii="Book Antiqua" w:hAnsi="Book Antiqua"/>
          <w:bCs/>
          <w:color w:val="17365D" w:themeColor="text2" w:themeShade="BF"/>
          <w:sz w:val="22"/>
          <w:szCs w:val="22"/>
          <w:lang w:val="es-BO"/>
        </w:rPr>
        <w:t>e</w:t>
      </w:r>
      <w:r w:rsidRPr="006B3C78">
        <w:rPr>
          <w:rFonts w:ascii="Book Antiqua" w:hAnsi="Book Antiqua"/>
          <w:bCs/>
          <w:color w:val="17365D" w:themeColor="text2" w:themeShade="BF"/>
          <w:sz w:val="22"/>
          <w:szCs w:val="22"/>
          <w:lang w:val="es-BO"/>
        </w:rPr>
        <w:t>nominados como UPM, Unidad Primaria de Muestreo) se han agrupado en áreas geográf</w:t>
      </w:r>
      <w:r w:rsidRPr="006B3C78">
        <w:rPr>
          <w:rFonts w:ascii="Book Antiqua" w:hAnsi="Book Antiqua"/>
          <w:bCs/>
          <w:color w:val="17365D" w:themeColor="text2" w:themeShade="BF"/>
          <w:sz w:val="22"/>
          <w:szCs w:val="22"/>
          <w:lang w:val="es-BO"/>
        </w:rPr>
        <w:t>i</w:t>
      </w:r>
      <w:r w:rsidRPr="006B3C78">
        <w:rPr>
          <w:rFonts w:ascii="Book Antiqua" w:hAnsi="Book Antiqua"/>
          <w:bCs/>
          <w:color w:val="17365D" w:themeColor="text2" w:themeShade="BF"/>
          <w:sz w:val="22"/>
          <w:szCs w:val="22"/>
          <w:lang w:val="es-BO"/>
        </w:rPr>
        <w:t xml:space="preserve">cas de uno hasta cinco sectores censales, y así obtener un número similar de viviendas. </w:t>
      </w:r>
      <w:r w:rsidRPr="006B3C78">
        <w:rPr>
          <w:rFonts w:ascii="Book Antiqua" w:hAnsi="Book Antiqua"/>
          <w:bCs/>
          <w:color w:val="17365D" w:themeColor="text2" w:themeShade="BF"/>
          <w:sz w:val="22"/>
          <w:szCs w:val="22"/>
          <w:lang w:val="es-ES_tradnl"/>
        </w:rPr>
        <w:t xml:space="preserve">El Marco Muestral utilizado hasta el 2009, está constituido por 16.790 conglomerados (UPMs). </w:t>
      </w:r>
    </w:p>
    <w:p w:rsidR="0097331B" w:rsidRPr="006B3C78" w:rsidRDefault="0097331B" w:rsidP="0097331B">
      <w:pPr>
        <w:autoSpaceDE w:val="0"/>
        <w:autoSpaceDN w:val="0"/>
        <w:adjustRightInd w:val="0"/>
        <w:rPr>
          <w:rFonts w:ascii="Book Antiqua" w:hAnsi="Book Antiqua"/>
          <w:color w:val="17365D" w:themeColor="text2" w:themeShade="BF"/>
          <w:sz w:val="22"/>
          <w:szCs w:val="22"/>
          <w:lang w:val="es-BO" w:eastAsia="es-BO"/>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t>Tal como muestra el cuadro de abajo, el 33.8% (5.682) de los conglomerados incluyen a más de un Sector Censal, lo cual implica que se incrementen las etapas de selección o que los segmentos seleccionados dentro una UPM se encuentren a bastante distancia ocasi</w:t>
      </w:r>
      <w:r w:rsidRPr="006B3C78">
        <w:rPr>
          <w:rFonts w:ascii="Book Antiqua" w:hAnsi="Book Antiqua"/>
          <w:bCs/>
          <w:color w:val="17365D" w:themeColor="text2" w:themeShade="BF"/>
          <w:sz w:val="22"/>
          <w:szCs w:val="22"/>
          <w:lang w:val="es-ES_tradnl"/>
        </w:rPr>
        <w:t>o</w:t>
      </w:r>
      <w:r w:rsidRPr="006B3C78">
        <w:rPr>
          <w:rFonts w:ascii="Book Antiqua" w:hAnsi="Book Antiqua"/>
          <w:bCs/>
          <w:color w:val="17365D" w:themeColor="text2" w:themeShade="BF"/>
          <w:sz w:val="22"/>
          <w:szCs w:val="22"/>
          <w:lang w:val="es-ES_tradnl"/>
        </w:rPr>
        <w:t xml:space="preserve">nando problemas en el operativo de campo. </w:t>
      </w:r>
    </w:p>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pStyle w:val="Epgrafe"/>
        <w:rPr>
          <w:rFonts w:ascii="Book Antiqua" w:hAnsi="Book Antiqua"/>
          <w:bCs w:val="0"/>
          <w:color w:val="17365D" w:themeColor="text2" w:themeShade="BF"/>
          <w:szCs w:val="22"/>
          <w:lang w:val="es-ES_tradnl"/>
        </w:rPr>
      </w:pPr>
      <w:bookmarkStart w:id="34" w:name="_Toc355362333"/>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5</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Número de sectores por área geográfica</w:t>
      </w:r>
      <w:bookmarkEnd w:id="34"/>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1E0"/>
      </w:tblPr>
      <w:tblGrid>
        <w:gridCol w:w="964"/>
        <w:gridCol w:w="720"/>
        <w:gridCol w:w="921"/>
        <w:gridCol w:w="1080"/>
        <w:gridCol w:w="921"/>
        <w:gridCol w:w="1080"/>
        <w:gridCol w:w="921"/>
        <w:gridCol w:w="1081"/>
      </w:tblGrid>
      <w:tr w:rsidR="0097331B" w:rsidRPr="006B3C78" w:rsidTr="00C23509">
        <w:trPr>
          <w:trHeight w:val="302"/>
          <w:jc w:val="center"/>
        </w:trPr>
        <w:tc>
          <w:tcPr>
            <w:tcW w:w="1684" w:type="dxa"/>
            <w:gridSpan w:val="2"/>
            <w:vMerge w:val="restart"/>
            <w:tcBorders>
              <w:top w:val="single" w:sz="8" w:space="0" w:color="7BA0CD"/>
              <w:left w:val="single" w:sz="8" w:space="0" w:color="7BA0CD"/>
              <w:bottom w:val="single" w:sz="8" w:space="0" w:color="7BA0CD"/>
              <w:right w:val="nil"/>
            </w:tcBorders>
            <w:shd w:val="clear" w:color="auto" w:fill="365F91"/>
          </w:tcPr>
          <w:p w:rsidR="0097331B" w:rsidRPr="00265DB6" w:rsidRDefault="0097331B" w:rsidP="00C23509">
            <w:pPr>
              <w:autoSpaceDE w:val="0"/>
              <w:autoSpaceDN w:val="0"/>
              <w:adjustRightInd w:val="0"/>
              <w:rPr>
                <w:rFonts w:ascii="Book Antiqua" w:hAnsi="Book Antiqua"/>
                <w:b/>
                <w:bCs/>
                <w:color w:val="FFFFFF" w:themeColor="background1"/>
                <w:sz w:val="16"/>
                <w:szCs w:val="16"/>
                <w:lang w:val="es-BO" w:eastAsia="es-BO"/>
              </w:rPr>
            </w:pPr>
          </w:p>
        </w:tc>
        <w:tc>
          <w:tcPr>
            <w:tcW w:w="6004" w:type="dxa"/>
            <w:gridSpan w:val="6"/>
            <w:tcBorders>
              <w:top w:val="single" w:sz="8" w:space="0" w:color="7BA0CD"/>
              <w:left w:val="nil"/>
              <w:bottom w:val="single" w:sz="8" w:space="0" w:color="7BA0CD"/>
              <w:right w:val="single" w:sz="8" w:space="0" w:color="7BA0CD"/>
            </w:tcBorders>
            <w:shd w:val="clear" w:color="auto" w:fill="365F91"/>
          </w:tcPr>
          <w:p w:rsidR="0097331B" w:rsidRPr="00265DB6" w:rsidRDefault="0097331B" w:rsidP="00C23509">
            <w:pPr>
              <w:autoSpaceDE w:val="0"/>
              <w:autoSpaceDN w:val="0"/>
              <w:adjustRightInd w:val="0"/>
              <w:jc w:val="center"/>
              <w:rPr>
                <w:rFonts w:ascii="Book Antiqua" w:hAnsi="Book Antiqua"/>
                <w:b/>
                <w:bCs/>
                <w:color w:val="FFFFFF" w:themeColor="background1"/>
                <w:sz w:val="16"/>
                <w:szCs w:val="16"/>
                <w:lang w:val="es-BO" w:eastAsia="es-BO"/>
              </w:rPr>
            </w:pPr>
            <w:r w:rsidRPr="00265DB6">
              <w:rPr>
                <w:rFonts w:ascii="Book Antiqua" w:hAnsi="Book Antiqua"/>
                <w:b/>
                <w:bCs/>
                <w:color w:val="FFFFFF" w:themeColor="background1"/>
                <w:sz w:val="16"/>
                <w:szCs w:val="16"/>
                <w:lang w:val="es-BO" w:eastAsia="es-BO"/>
              </w:rPr>
              <w:t>ÄREA</w:t>
            </w:r>
          </w:p>
        </w:tc>
      </w:tr>
      <w:tr w:rsidR="0097331B" w:rsidRPr="006B3C78" w:rsidTr="00C23509">
        <w:trPr>
          <w:trHeight w:val="302"/>
          <w:jc w:val="center"/>
        </w:trPr>
        <w:tc>
          <w:tcPr>
            <w:tcW w:w="1684" w:type="dxa"/>
            <w:gridSpan w:val="2"/>
            <w:vMerge/>
            <w:tcBorders>
              <w:right w:val="nil"/>
            </w:tcBorders>
            <w:shd w:val="clear" w:color="auto" w:fill="365F91"/>
          </w:tcPr>
          <w:p w:rsidR="0097331B" w:rsidRPr="00265DB6" w:rsidRDefault="0097331B" w:rsidP="00C23509">
            <w:pPr>
              <w:autoSpaceDE w:val="0"/>
              <w:autoSpaceDN w:val="0"/>
              <w:adjustRightInd w:val="0"/>
              <w:rPr>
                <w:rFonts w:ascii="Book Antiqua" w:hAnsi="Book Antiqua"/>
                <w:b/>
                <w:bCs/>
                <w:color w:val="FFFFFF" w:themeColor="background1"/>
                <w:sz w:val="16"/>
                <w:szCs w:val="16"/>
                <w:lang w:val="es-BO" w:eastAsia="es-BO"/>
              </w:rPr>
            </w:pPr>
            <w:r w:rsidRPr="00265DB6">
              <w:rPr>
                <w:rFonts w:ascii="Book Antiqua" w:hAnsi="Book Antiqua"/>
                <w:b/>
                <w:bCs/>
                <w:color w:val="FFFFFF" w:themeColor="background1"/>
                <w:sz w:val="16"/>
                <w:szCs w:val="16"/>
                <w:lang w:val="es-BO" w:eastAsia="es-BO"/>
              </w:rPr>
              <w:t xml:space="preserve"> </w:t>
            </w:r>
          </w:p>
        </w:tc>
        <w:tc>
          <w:tcPr>
            <w:tcW w:w="2001" w:type="dxa"/>
            <w:gridSpan w:val="2"/>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Urbano</w:t>
            </w:r>
          </w:p>
        </w:tc>
        <w:tc>
          <w:tcPr>
            <w:tcW w:w="2001" w:type="dxa"/>
            <w:gridSpan w:val="2"/>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Rural</w:t>
            </w:r>
          </w:p>
        </w:tc>
        <w:tc>
          <w:tcPr>
            <w:tcW w:w="2001" w:type="dxa"/>
            <w:gridSpan w:val="2"/>
            <w:tcBorders>
              <w:left w:val="nil"/>
            </w:tcBorders>
            <w:shd w:val="clear" w:color="auto" w:fill="365F91"/>
          </w:tcPr>
          <w:p w:rsidR="0097331B" w:rsidRPr="00265DB6" w:rsidRDefault="0097331B" w:rsidP="00C23509">
            <w:pPr>
              <w:autoSpaceDE w:val="0"/>
              <w:autoSpaceDN w:val="0"/>
              <w:adjustRightInd w:val="0"/>
              <w:jc w:val="center"/>
              <w:rPr>
                <w:rFonts w:ascii="Book Antiqua" w:hAnsi="Book Antiqua"/>
                <w:b/>
                <w:bCs/>
                <w:color w:val="FFFFFF" w:themeColor="background1"/>
                <w:sz w:val="16"/>
                <w:szCs w:val="16"/>
                <w:lang w:val="es-BO" w:eastAsia="es-BO"/>
              </w:rPr>
            </w:pPr>
            <w:r w:rsidRPr="00265DB6">
              <w:rPr>
                <w:rFonts w:ascii="Book Antiqua" w:hAnsi="Book Antiqua"/>
                <w:b/>
                <w:bCs/>
                <w:color w:val="FFFFFF" w:themeColor="background1"/>
                <w:sz w:val="16"/>
                <w:szCs w:val="16"/>
                <w:lang w:val="es-BO" w:eastAsia="es-BO"/>
              </w:rPr>
              <w:t>Total</w:t>
            </w:r>
          </w:p>
        </w:tc>
      </w:tr>
      <w:tr w:rsidR="0097331B" w:rsidRPr="006B3C78" w:rsidTr="00C23509">
        <w:trPr>
          <w:trHeight w:val="302"/>
          <w:jc w:val="center"/>
        </w:trPr>
        <w:tc>
          <w:tcPr>
            <w:tcW w:w="1684" w:type="dxa"/>
            <w:gridSpan w:val="2"/>
            <w:vMerge/>
            <w:tcBorders>
              <w:right w:val="nil"/>
            </w:tcBorders>
            <w:shd w:val="clear" w:color="auto" w:fill="365F91"/>
          </w:tcPr>
          <w:p w:rsidR="0097331B" w:rsidRPr="00265DB6" w:rsidRDefault="0097331B" w:rsidP="00C23509">
            <w:pPr>
              <w:autoSpaceDE w:val="0"/>
              <w:autoSpaceDN w:val="0"/>
              <w:adjustRightInd w:val="0"/>
              <w:rPr>
                <w:rFonts w:ascii="Book Antiqua" w:hAnsi="Book Antiqua"/>
                <w:b/>
                <w:bCs/>
                <w:color w:val="FFFFFF" w:themeColor="background1"/>
                <w:sz w:val="16"/>
                <w:szCs w:val="16"/>
                <w:lang w:val="es-BO" w:eastAsia="es-BO"/>
              </w:rPr>
            </w:pPr>
            <w:r w:rsidRPr="00265DB6">
              <w:rPr>
                <w:rFonts w:ascii="Book Antiqua" w:hAnsi="Book Antiqua"/>
                <w:b/>
                <w:bCs/>
                <w:color w:val="FFFFFF" w:themeColor="background1"/>
                <w:sz w:val="16"/>
                <w:szCs w:val="16"/>
                <w:lang w:val="es-BO" w:eastAsia="es-BO"/>
              </w:rPr>
              <w:t xml:space="preserve"> </w:t>
            </w:r>
          </w:p>
        </w:tc>
        <w:tc>
          <w:tcPr>
            <w:tcW w:w="921" w:type="dxa"/>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Recue</w:t>
            </w:r>
            <w:r w:rsidRPr="00265DB6">
              <w:rPr>
                <w:rFonts w:ascii="Book Antiqua" w:hAnsi="Book Antiqua"/>
                <w:b/>
                <w:color w:val="FFFFFF" w:themeColor="background1"/>
                <w:sz w:val="16"/>
                <w:szCs w:val="16"/>
                <w:lang w:val="es-BO" w:eastAsia="es-BO"/>
              </w:rPr>
              <w:t>n</w:t>
            </w:r>
            <w:r w:rsidRPr="00265DB6">
              <w:rPr>
                <w:rFonts w:ascii="Book Antiqua" w:hAnsi="Book Antiqua"/>
                <w:b/>
                <w:color w:val="FFFFFF" w:themeColor="background1"/>
                <w:sz w:val="16"/>
                <w:szCs w:val="16"/>
                <w:lang w:val="es-BO" w:eastAsia="es-BO"/>
              </w:rPr>
              <w:t>to</w:t>
            </w:r>
          </w:p>
        </w:tc>
        <w:tc>
          <w:tcPr>
            <w:tcW w:w="1080" w:type="dxa"/>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 del N de la columna</w:t>
            </w:r>
          </w:p>
        </w:tc>
        <w:tc>
          <w:tcPr>
            <w:tcW w:w="921" w:type="dxa"/>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Recue</w:t>
            </w:r>
            <w:r w:rsidRPr="00265DB6">
              <w:rPr>
                <w:rFonts w:ascii="Book Antiqua" w:hAnsi="Book Antiqua"/>
                <w:b/>
                <w:color w:val="FFFFFF" w:themeColor="background1"/>
                <w:sz w:val="16"/>
                <w:szCs w:val="16"/>
                <w:lang w:val="es-BO" w:eastAsia="es-BO"/>
              </w:rPr>
              <w:t>n</w:t>
            </w:r>
            <w:r w:rsidRPr="00265DB6">
              <w:rPr>
                <w:rFonts w:ascii="Book Antiqua" w:hAnsi="Book Antiqua"/>
                <w:b/>
                <w:color w:val="FFFFFF" w:themeColor="background1"/>
                <w:sz w:val="16"/>
                <w:szCs w:val="16"/>
                <w:lang w:val="es-BO" w:eastAsia="es-BO"/>
              </w:rPr>
              <w:t>to</w:t>
            </w:r>
          </w:p>
        </w:tc>
        <w:tc>
          <w:tcPr>
            <w:tcW w:w="1080" w:type="dxa"/>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 del N de la columna</w:t>
            </w:r>
          </w:p>
        </w:tc>
        <w:tc>
          <w:tcPr>
            <w:tcW w:w="921" w:type="dxa"/>
            <w:tcBorders>
              <w:left w:val="nil"/>
              <w:right w:val="nil"/>
            </w:tcBorders>
            <w:shd w:val="clear" w:color="auto" w:fill="365F91"/>
          </w:tcPr>
          <w:p w:rsidR="0097331B" w:rsidRPr="00265DB6" w:rsidRDefault="0097331B" w:rsidP="00C23509">
            <w:pPr>
              <w:autoSpaceDE w:val="0"/>
              <w:autoSpaceDN w:val="0"/>
              <w:adjustRightInd w:val="0"/>
              <w:jc w:val="center"/>
              <w:rPr>
                <w:rFonts w:ascii="Book Antiqua" w:hAnsi="Book Antiqua"/>
                <w:b/>
                <w:color w:val="FFFFFF" w:themeColor="background1"/>
                <w:sz w:val="16"/>
                <w:szCs w:val="16"/>
                <w:lang w:val="es-BO" w:eastAsia="es-BO"/>
              </w:rPr>
            </w:pPr>
            <w:r w:rsidRPr="00265DB6">
              <w:rPr>
                <w:rFonts w:ascii="Book Antiqua" w:hAnsi="Book Antiqua"/>
                <w:b/>
                <w:color w:val="FFFFFF" w:themeColor="background1"/>
                <w:sz w:val="16"/>
                <w:szCs w:val="16"/>
                <w:lang w:val="es-BO" w:eastAsia="es-BO"/>
              </w:rPr>
              <w:t>Recue</w:t>
            </w:r>
            <w:r w:rsidRPr="00265DB6">
              <w:rPr>
                <w:rFonts w:ascii="Book Antiqua" w:hAnsi="Book Antiqua"/>
                <w:b/>
                <w:color w:val="FFFFFF" w:themeColor="background1"/>
                <w:sz w:val="16"/>
                <w:szCs w:val="16"/>
                <w:lang w:val="es-BO" w:eastAsia="es-BO"/>
              </w:rPr>
              <w:t>n</w:t>
            </w:r>
            <w:r w:rsidRPr="00265DB6">
              <w:rPr>
                <w:rFonts w:ascii="Book Antiqua" w:hAnsi="Book Antiqua"/>
                <w:b/>
                <w:color w:val="FFFFFF" w:themeColor="background1"/>
                <w:sz w:val="16"/>
                <w:szCs w:val="16"/>
                <w:lang w:val="es-BO" w:eastAsia="es-BO"/>
              </w:rPr>
              <w:t>to</w:t>
            </w:r>
          </w:p>
        </w:tc>
        <w:tc>
          <w:tcPr>
            <w:tcW w:w="1080" w:type="dxa"/>
            <w:tcBorders>
              <w:left w:val="nil"/>
            </w:tcBorders>
            <w:shd w:val="clear" w:color="auto" w:fill="365F91"/>
          </w:tcPr>
          <w:p w:rsidR="0097331B" w:rsidRPr="00265DB6" w:rsidRDefault="0097331B" w:rsidP="00C23509">
            <w:pPr>
              <w:autoSpaceDE w:val="0"/>
              <w:autoSpaceDN w:val="0"/>
              <w:adjustRightInd w:val="0"/>
              <w:jc w:val="center"/>
              <w:rPr>
                <w:rFonts w:ascii="Book Antiqua" w:hAnsi="Book Antiqua"/>
                <w:b/>
                <w:bCs/>
                <w:color w:val="FFFFFF" w:themeColor="background1"/>
                <w:sz w:val="16"/>
                <w:szCs w:val="16"/>
                <w:lang w:val="es-BO" w:eastAsia="es-BO"/>
              </w:rPr>
            </w:pPr>
            <w:r w:rsidRPr="00265DB6">
              <w:rPr>
                <w:rFonts w:ascii="Book Antiqua" w:hAnsi="Book Antiqua"/>
                <w:b/>
                <w:bCs/>
                <w:color w:val="FFFFFF" w:themeColor="background1"/>
                <w:sz w:val="16"/>
                <w:szCs w:val="16"/>
                <w:lang w:val="es-BO" w:eastAsia="es-BO"/>
              </w:rPr>
              <w:t>% del N de la c</w:t>
            </w:r>
            <w:r w:rsidRPr="00265DB6">
              <w:rPr>
                <w:rFonts w:ascii="Book Antiqua" w:hAnsi="Book Antiqua"/>
                <w:b/>
                <w:bCs/>
                <w:color w:val="FFFFFF" w:themeColor="background1"/>
                <w:sz w:val="16"/>
                <w:szCs w:val="16"/>
                <w:lang w:val="es-BO" w:eastAsia="es-BO"/>
              </w:rPr>
              <w:t>o</w:t>
            </w:r>
            <w:r w:rsidRPr="00265DB6">
              <w:rPr>
                <w:rFonts w:ascii="Book Antiqua" w:hAnsi="Book Antiqua"/>
                <w:b/>
                <w:bCs/>
                <w:color w:val="FFFFFF" w:themeColor="background1"/>
                <w:sz w:val="16"/>
                <w:szCs w:val="16"/>
                <w:lang w:val="es-BO" w:eastAsia="es-BO"/>
              </w:rPr>
              <w:t>lumna</w:t>
            </w:r>
          </w:p>
        </w:tc>
      </w:tr>
      <w:tr w:rsidR="0097331B" w:rsidRPr="006B3C78" w:rsidTr="00C23509">
        <w:trPr>
          <w:trHeight w:val="244"/>
          <w:jc w:val="center"/>
        </w:trPr>
        <w:tc>
          <w:tcPr>
            <w:tcW w:w="964" w:type="dxa"/>
            <w:vMerge w:val="restart"/>
            <w:tcBorders>
              <w:right w:val="nil"/>
            </w:tcBorders>
            <w:shd w:val="clear" w:color="auto" w:fill="D3DFEE"/>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Nro. de sectores</w:t>
            </w:r>
          </w:p>
        </w:tc>
        <w:tc>
          <w:tcPr>
            <w:tcW w:w="720" w:type="dxa"/>
            <w:tcBorders>
              <w:left w:val="nil"/>
              <w:right w:val="nil"/>
            </w:tcBorders>
            <w:shd w:val="clear" w:color="auto" w:fill="D3DFEE"/>
          </w:tcPr>
          <w:p w:rsidR="0097331B" w:rsidRPr="006B3C78" w:rsidRDefault="0097331B" w:rsidP="00C23509">
            <w:pPr>
              <w:autoSpaceDE w:val="0"/>
              <w:autoSpaceDN w:val="0"/>
              <w:adjustRightInd w:val="0"/>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7947</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65.1%</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3161</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68.9%</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11108</w:t>
            </w:r>
          </w:p>
        </w:tc>
        <w:tc>
          <w:tcPr>
            <w:tcW w:w="1080" w:type="dxa"/>
            <w:tcBorders>
              <w:left w:val="nil"/>
            </w:tcBorders>
            <w:shd w:val="clear" w:color="auto" w:fill="D3DFEE"/>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66.2%</w:t>
            </w:r>
          </w:p>
        </w:tc>
      </w:tr>
      <w:tr w:rsidR="0097331B" w:rsidRPr="006B3C78" w:rsidTr="00C23509">
        <w:trPr>
          <w:trHeight w:val="244"/>
          <w:jc w:val="center"/>
        </w:trPr>
        <w:tc>
          <w:tcPr>
            <w:tcW w:w="964" w:type="dxa"/>
            <w:vMerge/>
            <w:tcBorders>
              <w:right w:val="nil"/>
            </w:tcBorders>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 xml:space="preserve"> </w:t>
            </w:r>
          </w:p>
        </w:tc>
        <w:tc>
          <w:tcPr>
            <w:tcW w:w="720" w:type="dxa"/>
            <w:tcBorders>
              <w:left w:val="nil"/>
              <w:right w:val="nil"/>
            </w:tcBorders>
            <w:shd w:val="clear" w:color="auto" w:fill="D3DFEE"/>
          </w:tcPr>
          <w:p w:rsidR="0097331B" w:rsidRPr="006B3C78" w:rsidRDefault="0097331B" w:rsidP="00C23509">
            <w:pPr>
              <w:autoSpaceDE w:val="0"/>
              <w:autoSpaceDN w:val="0"/>
              <w:adjustRightInd w:val="0"/>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2</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4193</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34.4%</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1327</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28.9%</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5520</w:t>
            </w:r>
          </w:p>
        </w:tc>
        <w:tc>
          <w:tcPr>
            <w:tcW w:w="1080" w:type="dxa"/>
            <w:tcBorders>
              <w:left w:val="nil"/>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32.9%</w:t>
            </w:r>
          </w:p>
        </w:tc>
      </w:tr>
      <w:tr w:rsidR="0097331B" w:rsidRPr="006B3C78" w:rsidTr="00C23509">
        <w:trPr>
          <w:trHeight w:val="244"/>
          <w:jc w:val="center"/>
        </w:trPr>
        <w:tc>
          <w:tcPr>
            <w:tcW w:w="964" w:type="dxa"/>
            <w:vMerge/>
            <w:tcBorders>
              <w:right w:val="nil"/>
            </w:tcBorders>
            <w:shd w:val="clear" w:color="auto" w:fill="D3DFEE"/>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 xml:space="preserve"> </w:t>
            </w:r>
          </w:p>
        </w:tc>
        <w:tc>
          <w:tcPr>
            <w:tcW w:w="720" w:type="dxa"/>
            <w:tcBorders>
              <w:left w:val="nil"/>
              <w:right w:val="nil"/>
            </w:tcBorders>
            <w:shd w:val="clear" w:color="auto" w:fill="D3DFEE"/>
          </w:tcPr>
          <w:p w:rsidR="0097331B" w:rsidRPr="006B3C78" w:rsidRDefault="0097331B" w:rsidP="00C23509">
            <w:pPr>
              <w:autoSpaceDE w:val="0"/>
              <w:autoSpaceDN w:val="0"/>
              <w:adjustRightInd w:val="0"/>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3</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59</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.5%</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83</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1.8%</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142</w:t>
            </w:r>
          </w:p>
        </w:tc>
        <w:tc>
          <w:tcPr>
            <w:tcW w:w="1080" w:type="dxa"/>
            <w:tcBorders>
              <w:left w:val="nil"/>
            </w:tcBorders>
            <w:shd w:val="clear" w:color="auto" w:fill="D3DFEE"/>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.8%</w:t>
            </w:r>
          </w:p>
        </w:tc>
      </w:tr>
      <w:tr w:rsidR="0097331B" w:rsidRPr="006B3C78" w:rsidTr="00C23509">
        <w:trPr>
          <w:trHeight w:val="244"/>
          <w:jc w:val="center"/>
        </w:trPr>
        <w:tc>
          <w:tcPr>
            <w:tcW w:w="964" w:type="dxa"/>
            <w:vMerge/>
            <w:tcBorders>
              <w:right w:val="nil"/>
            </w:tcBorders>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 xml:space="preserve"> </w:t>
            </w:r>
          </w:p>
        </w:tc>
        <w:tc>
          <w:tcPr>
            <w:tcW w:w="720" w:type="dxa"/>
            <w:tcBorders>
              <w:left w:val="nil"/>
              <w:right w:val="nil"/>
            </w:tcBorders>
            <w:shd w:val="clear" w:color="auto" w:fill="D3DFEE"/>
          </w:tcPr>
          <w:p w:rsidR="0097331B" w:rsidRPr="006B3C78" w:rsidRDefault="0097331B" w:rsidP="00C23509">
            <w:pPr>
              <w:autoSpaceDE w:val="0"/>
              <w:autoSpaceDN w:val="0"/>
              <w:adjustRightInd w:val="0"/>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4</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4</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.0%</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12</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.3%</w:t>
            </w:r>
          </w:p>
        </w:tc>
        <w:tc>
          <w:tcPr>
            <w:tcW w:w="921" w:type="dxa"/>
            <w:tcBorders>
              <w:left w:val="nil"/>
              <w:right w:val="nil"/>
            </w:tcBorders>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16</w:t>
            </w:r>
          </w:p>
        </w:tc>
        <w:tc>
          <w:tcPr>
            <w:tcW w:w="1080" w:type="dxa"/>
            <w:tcBorders>
              <w:left w:val="nil"/>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w:t>
            </w:r>
          </w:p>
        </w:tc>
      </w:tr>
      <w:tr w:rsidR="0097331B" w:rsidRPr="006B3C78" w:rsidTr="00C23509">
        <w:trPr>
          <w:trHeight w:val="244"/>
          <w:jc w:val="center"/>
        </w:trPr>
        <w:tc>
          <w:tcPr>
            <w:tcW w:w="964" w:type="dxa"/>
            <w:vMerge/>
            <w:tcBorders>
              <w:right w:val="nil"/>
            </w:tcBorders>
            <w:shd w:val="clear" w:color="auto" w:fill="D3DFEE"/>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 xml:space="preserve"> </w:t>
            </w:r>
          </w:p>
        </w:tc>
        <w:tc>
          <w:tcPr>
            <w:tcW w:w="720" w:type="dxa"/>
            <w:tcBorders>
              <w:left w:val="nil"/>
              <w:right w:val="nil"/>
            </w:tcBorders>
            <w:shd w:val="clear" w:color="auto" w:fill="D3DFEE"/>
          </w:tcPr>
          <w:p w:rsidR="0097331B" w:rsidRPr="006B3C78" w:rsidRDefault="0097331B" w:rsidP="00C23509">
            <w:pPr>
              <w:autoSpaceDE w:val="0"/>
              <w:autoSpaceDN w:val="0"/>
              <w:adjustRightInd w:val="0"/>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5</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0</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.0%</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4</w:t>
            </w:r>
          </w:p>
        </w:tc>
        <w:tc>
          <w:tcPr>
            <w:tcW w:w="1080"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.1%</w:t>
            </w:r>
          </w:p>
        </w:tc>
        <w:tc>
          <w:tcPr>
            <w:tcW w:w="921" w:type="dxa"/>
            <w:tcBorders>
              <w:left w:val="nil"/>
              <w:right w:val="nil"/>
            </w:tcBorders>
            <w:shd w:val="clear" w:color="auto" w:fill="D3DFEE"/>
          </w:tcPr>
          <w:p w:rsidR="0097331B" w:rsidRPr="006B3C78" w:rsidRDefault="0097331B" w:rsidP="00C23509">
            <w:pPr>
              <w:autoSpaceDE w:val="0"/>
              <w:autoSpaceDN w:val="0"/>
              <w:adjustRightInd w:val="0"/>
              <w:jc w:val="right"/>
              <w:rPr>
                <w:rFonts w:ascii="Book Antiqua" w:hAnsi="Book Antiqua"/>
                <w:color w:val="17365D" w:themeColor="text2" w:themeShade="BF"/>
                <w:sz w:val="18"/>
                <w:szCs w:val="18"/>
                <w:lang w:val="es-BO" w:eastAsia="es-BO"/>
              </w:rPr>
            </w:pPr>
            <w:r w:rsidRPr="006B3C78">
              <w:rPr>
                <w:rFonts w:ascii="Book Antiqua" w:hAnsi="Book Antiqua"/>
                <w:color w:val="17365D" w:themeColor="text2" w:themeShade="BF"/>
                <w:sz w:val="18"/>
                <w:szCs w:val="18"/>
                <w:lang w:val="es-BO" w:eastAsia="es-BO"/>
              </w:rPr>
              <w:t>4</w:t>
            </w:r>
          </w:p>
        </w:tc>
        <w:tc>
          <w:tcPr>
            <w:tcW w:w="1080" w:type="dxa"/>
            <w:tcBorders>
              <w:left w:val="nil"/>
            </w:tcBorders>
            <w:shd w:val="clear" w:color="auto" w:fill="D3DFEE"/>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.0%</w:t>
            </w:r>
          </w:p>
        </w:tc>
      </w:tr>
      <w:tr w:rsidR="0097331B" w:rsidRPr="006B3C78" w:rsidTr="00C23509">
        <w:trPr>
          <w:trHeight w:val="244"/>
          <w:jc w:val="center"/>
        </w:trPr>
        <w:tc>
          <w:tcPr>
            <w:tcW w:w="964" w:type="dxa"/>
            <w:vMerge/>
            <w:tcBorders>
              <w:top w:val="double" w:sz="6" w:space="0" w:color="7BA0CD"/>
              <w:left w:val="single" w:sz="8" w:space="0" w:color="7BA0CD"/>
              <w:bottom w:val="single" w:sz="8" w:space="0" w:color="7BA0CD"/>
              <w:right w:val="nil"/>
            </w:tcBorders>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 xml:space="preserve"> </w:t>
            </w:r>
          </w:p>
        </w:tc>
        <w:tc>
          <w:tcPr>
            <w:tcW w:w="720" w:type="dxa"/>
            <w:tcBorders>
              <w:top w:val="double" w:sz="6" w:space="0" w:color="7BA0CD"/>
              <w:left w:val="nil"/>
              <w:bottom w:val="single" w:sz="8" w:space="0" w:color="7BA0CD"/>
              <w:right w:val="nil"/>
            </w:tcBorders>
            <w:shd w:val="clear" w:color="auto" w:fill="D3DFEE"/>
          </w:tcPr>
          <w:p w:rsidR="0097331B" w:rsidRPr="006B3C78" w:rsidRDefault="0097331B" w:rsidP="00C23509">
            <w:pPr>
              <w:autoSpaceDE w:val="0"/>
              <w:autoSpaceDN w:val="0"/>
              <w:adjustRightInd w:val="0"/>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Total</w:t>
            </w:r>
          </w:p>
        </w:tc>
        <w:tc>
          <w:tcPr>
            <w:tcW w:w="921" w:type="dxa"/>
            <w:tcBorders>
              <w:top w:val="double" w:sz="6" w:space="0" w:color="7BA0CD"/>
              <w:left w:val="nil"/>
              <w:bottom w:val="single" w:sz="8" w:space="0" w:color="7BA0CD"/>
              <w:right w:val="nil"/>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12203</w:t>
            </w:r>
          </w:p>
        </w:tc>
        <w:tc>
          <w:tcPr>
            <w:tcW w:w="1080" w:type="dxa"/>
            <w:tcBorders>
              <w:top w:val="double" w:sz="6" w:space="0" w:color="7BA0CD"/>
              <w:left w:val="nil"/>
              <w:bottom w:val="single" w:sz="8" w:space="0" w:color="7BA0CD"/>
              <w:right w:val="nil"/>
            </w:tcBorders>
            <w:shd w:val="clear" w:color="auto" w:fill="D3DFEE"/>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100.0%</w:t>
            </w:r>
          </w:p>
        </w:tc>
        <w:tc>
          <w:tcPr>
            <w:tcW w:w="921" w:type="dxa"/>
            <w:tcBorders>
              <w:top w:val="double" w:sz="6" w:space="0" w:color="7BA0CD"/>
              <w:left w:val="nil"/>
              <w:bottom w:val="single" w:sz="8" w:space="0" w:color="7BA0CD"/>
              <w:right w:val="nil"/>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4587</w:t>
            </w:r>
          </w:p>
        </w:tc>
        <w:tc>
          <w:tcPr>
            <w:tcW w:w="1080" w:type="dxa"/>
            <w:tcBorders>
              <w:top w:val="double" w:sz="6" w:space="0" w:color="7BA0CD"/>
              <w:left w:val="nil"/>
              <w:bottom w:val="single" w:sz="8" w:space="0" w:color="7BA0CD"/>
              <w:right w:val="nil"/>
            </w:tcBorders>
            <w:shd w:val="clear" w:color="auto" w:fill="D3DFEE"/>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100.0%</w:t>
            </w:r>
          </w:p>
        </w:tc>
        <w:tc>
          <w:tcPr>
            <w:tcW w:w="921" w:type="dxa"/>
            <w:tcBorders>
              <w:top w:val="double" w:sz="6" w:space="0" w:color="7BA0CD"/>
              <w:left w:val="nil"/>
              <w:bottom w:val="single" w:sz="8" w:space="0" w:color="7BA0CD"/>
              <w:right w:val="nil"/>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16790</w:t>
            </w:r>
          </w:p>
        </w:tc>
        <w:tc>
          <w:tcPr>
            <w:tcW w:w="1080" w:type="dxa"/>
            <w:tcBorders>
              <w:top w:val="double" w:sz="6" w:space="0" w:color="7BA0CD"/>
              <w:left w:val="nil"/>
              <w:bottom w:val="single" w:sz="8" w:space="0" w:color="7BA0CD"/>
              <w:right w:val="single" w:sz="8" w:space="0" w:color="7BA0CD"/>
            </w:tcBorders>
          </w:tcPr>
          <w:p w:rsidR="0097331B" w:rsidRPr="006B3C78" w:rsidRDefault="0097331B" w:rsidP="00C23509">
            <w:pPr>
              <w:autoSpaceDE w:val="0"/>
              <w:autoSpaceDN w:val="0"/>
              <w:adjustRightInd w:val="0"/>
              <w:jc w:val="right"/>
              <w:rPr>
                <w:rFonts w:ascii="Book Antiqua" w:hAnsi="Book Antiqua"/>
                <w:b/>
                <w:bCs/>
                <w:color w:val="17365D" w:themeColor="text2" w:themeShade="BF"/>
                <w:sz w:val="18"/>
                <w:szCs w:val="18"/>
                <w:lang w:val="es-BO" w:eastAsia="es-BO"/>
              </w:rPr>
            </w:pPr>
            <w:r w:rsidRPr="006B3C78">
              <w:rPr>
                <w:rFonts w:ascii="Book Antiqua" w:hAnsi="Book Antiqua"/>
                <w:b/>
                <w:bCs/>
                <w:color w:val="17365D" w:themeColor="text2" w:themeShade="BF"/>
                <w:sz w:val="18"/>
                <w:szCs w:val="18"/>
                <w:lang w:val="es-BO" w:eastAsia="es-BO"/>
              </w:rPr>
              <w:t>100.0%</w:t>
            </w:r>
          </w:p>
        </w:tc>
      </w:tr>
    </w:tbl>
    <w:p w:rsidR="0097331B" w:rsidRPr="006B3C78" w:rsidRDefault="0097331B" w:rsidP="0097331B">
      <w:pPr>
        <w:autoSpaceDE w:val="0"/>
        <w:autoSpaceDN w:val="0"/>
        <w:adjustRightInd w:val="0"/>
        <w:rPr>
          <w:rFonts w:ascii="Book Antiqua" w:hAnsi="Book Antiqua"/>
          <w:color w:val="17365D" w:themeColor="text2" w:themeShade="BF"/>
          <w:sz w:val="22"/>
          <w:szCs w:val="22"/>
          <w:lang w:val="es-BO" w:eastAsia="es-BO"/>
        </w:rPr>
      </w:pPr>
    </w:p>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t xml:space="preserve">Adicionalmente, se debe considerar que estas UPMs han cambiado considerablemente desde el censo </w:t>
      </w:r>
      <w:smartTag w:uri="urn:schemas-microsoft-com:office:smarttags" w:element="metricconverter">
        <w:smartTagPr>
          <w:attr w:name="ProductID" w:val="2001 a"/>
        </w:smartTagPr>
        <w:r w:rsidRPr="006B3C78">
          <w:rPr>
            <w:rFonts w:ascii="Book Antiqua" w:hAnsi="Book Antiqua"/>
            <w:bCs/>
            <w:color w:val="17365D" w:themeColor="text2" w:themeShade="BF"/>
            <w:sz w:val="22"/>
            <w:szCs w:val="22"/>
            <w:lang w:val="es-ES_tradnl"/>
          </w:rPr>
          <w:t>2001 a</w:t>
        </w:r>
      </w:smartTag>
      <w:r w:rsidRPr="006B3C78">
        <w:rPr>
          <w:rFonts w:ascii="Book Antiqua" w:hAnsi="Book Antiqua"/>
          <w:bCs/>
          <w:color w:val="17365D" w:themeColor="text2" w:themeShade="BF"/>
          <w:sz w:val="22"/>
          <w:szCs w:val="22"/>
          <w:lang w:val="es-ES_tradnl"/>
        </w:rPr>
        <w:t xml:space="preserve"> la fecha, la mayoría de los sectores del área amanzanada han crecido notablemente, mientras que algunas UPMs del área rural dispersa han disminuido de p</w:t>
      </w:r>
      <w:r w:rsidRPr="006B3C78">
        <w:rPr>
          <w:rFonts w:ascii="Book Antiqua" w:hAnsi="Book Antiqua"/>
          <w:bCs/>
          <w:color w:val="17365D" w:themeColor="text2" w:themeShade="BF"/>
          <w:sz w:val="22"/>
          <w:szCs w:val="22"/>
          <w:lang w:val="es-ES_tradnl"/>
        </w:rPr>
        <w:t>o</w:t>
      </w:r>
      <w:r w:rsidRPr="006B3C78">
        <w:rPr>
          <w:rFonts w:ascii="Book Antiqua" w:hAnsi="Book Antiqua"/>
          <w:bCs/>
          <w:color w:val="17365D" w:themeColor="text2" w:themeShade="BF"/>
          <w:sz w:val="22"/>
          <w:szCs w:val="22"/>
          <w:lang w:val="es-ES_tradnl"/>
        </w:rPr>
        <w:t>blación, que para diferenciar a los  sectores se toma en cuenta la variable de división org</w:t>
      </w:r>
      <w:r w:rsidRPr="006B3C78">
        <w:rPr>
          <w:rFonts w:ascii="Book Antiqua" w:hAnsi="Book Antiqua"/>
          <w:bCs/>
          <w:color w:val="17365D" w:themeColor="text2" w:themeShade="BF"/>
          <w:sz w:val="22"/>
          <w:szCs w:val="22"/>
          <w:lang w:val="es-ES_tradnl"/>
        </w:rPr>
        <w:t>a</w:t>
      </w:r>
      <w:r w:rsidRPr="006B3C78">
        <w:rPr>
          <w:rFonts w:ascii="Book Antiqua" w:hAnsi="Book Antiqua"/>
          <w:bCs/>
          <w:color w:val="17365D" w:themeColor="text2" w:themeShade="BF"/>
          <w:sz w:val="22"/>
          <w:szCs w:val="22"/>
          <w:lang w:val="es-ES_tradnl"/>
        </w:rPr>
        <w:t>nización municipal administrativa (cantón) la cual está inmersa en cada UPM, y  previo a la variable de organización censal (sector censal).</w:t>
      </w:r>
    </w:p>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t>Para evitar estas dificultades, se determinó tomar como conglomerado de primera etapa de selección de la muestra a los Sectores Censales.</w:t>
      </w:r>
    </w:p>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lastRenderedPageBreak/>
        <w:t>Con esta modificación, el Marco Muestral para la Encuesta de Hogares 2011 está confo</w:t>
      </w:r>
      <w:r w:rsidRPr="006B3C78">
        <w:rPr>
          <w:rFonts w:ascii="Book Antiqua" w:hAnsi="Book Antiqua"/>
          <w:bCs/>
          <w:color w:val="17365D" w:themeColor="text2" w:themeShade="BF"/>
          <w:sz w:val="22"/>
          <w:szCs w:val="22"/>
          <w:lang w:val="es-ES_tradnl"/>
        </w:rPr>
        <w:t>r</w:t>
      </w:r>
      <w:r w:rsidRPr="006B3C78">
        <w:rPr>
          <w:rFonts w:ascii="Book Antiqua" w:hAnsi="Book Antiqua"/>
          <w:bCs/>
          <w:color w:val="17365D" w:themeColor="text2" w:themeShade="BF"/>
          <w:sz w:val="22"/>
          <w:szCs w:val="22"/>
          <w:lang w:val="es-ES_tradnl"/>
        </w:rPr>
        <w:t xml:space="preserve">mado por 22.658 conglomerados (UPM + Cantón + Sector Censal). Estos conglomerados contienen entre 40 y 120 viviendas en el área amanzanada y de </w:t>
      </w:r>
      <w:smartTag w:uri="urn:schemas-microsoft-com:office:smarttags" w:element="metricconverter">
        <w:smartTagPr>
          <w:attr w:name="ProductID" w:val="60 a"/>
        </w:smartTagPr>
        <w:r w:rsidRPr="006B3C78">
          <w:rPr>
            <w:rFonts w:ascii="Book Antiqua" w:hAnsi="Book Antiqua"/>
            <w:bCs/>
            <w:color w:val="17365D" w:themeColor="text2" w:themeShade="BF"/>
            <w:sz w:val="22"/>
            <w:szCs w:val="22"/>
            <w:lang w:val="es-ES_tradnl"/>
          </w:rPr>
          <w:t>60 a</w:t>
        </w:r>
      </w:smartTag>
      <w:r w:rsidRPr="006B3C78">
        <w:rPr>
          <w:rFonts w:ascii="Book Antiqua" w:hAnsi="Book Antiqua"/>
          <w:bCs/>
          <w:color w:val="17365D" w:themeColor="text2" w:themeShade="BF"/>
          <w:sz w:val="22"/>
          <w:szCs w:val="22"/>
          <w:lang w:val="es-ES_tradnl"/>
        </w:rPr>
        <w:t xml:space="preserve">  280 viviendas en el área dispersa. A continuación se presenta la distribución de los conglomerados en el país.</w:t>
      </w:r>
    </w:p>
    <w:p w:rsidR="0097331B" w:rsidRPr="006B3C78" w:rsidRDefault="0097331B" w:rsidP="0097331B">
      <w:pPr>
        <w:jc w:val="center"/>
        <w:rPr>
          <w:rFonts w:ascii="Book Antiqua" w:hAnsi="Book Antiqua"/>
          <w:b/>
          <w:bCs/>
          <w:color w:val="17365D" w:themeColor="text2" w:themeShade="BF"/>
          <w:sz w:val="22"/>
          <w:szCs w:val="22"/>
          <w:lang w:val="es-BO"/>
        </w:rPr>
      </w:pPr>
    </w:p>
    <w:p w:rsidR="0097331B" w:rsidRPr="006B3C78" w:rsidRDefault="0097331B" w:rsidP="0097331B">
      <w:pPr>
        <w:pStyle w:val="Epgrafe"/>
        <w:rPr>
          <w:rFonts w:ascii="Book Antiqua" w:hAnsi="Book Antiqua"/>
          <w:bCs w:val="0"/>
          <w:color w:val="17365D" w:themeColor="text2" w:themeShade="BF"/>
          <w:szCs w:val="22"/>
          <w:lang w:val="es-ES_tradnl"/>
        </w:rPr>
      </w:pPr>
      <w:bookmarkStart w:id="35" w:name="_Toc355362334"/>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6</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Distribución de los conglomerados por departamento</w:t>
      </w:r>
      <w:bookmarkEnd w:id="35"/>
    </w:p>
    <w:tbl>
      <w:tblPr>
        <w:tblW w:w="5122"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576"/>
        <w:gridCol w:w="2149"/>
        <w:gridCol w:w="1397"/>
      </w:tblGrid>
      <w:tr w:rsidR="0097331B" w:rsidRPr="006B3C78" w:rsidTr="00C23509">
        <w:trPr>
          <w:trHeight w:val="255"/>
          <w:jc w:val="center"/>
        </w:trPr>
        <w:tc>
          <w:tcPr>
            <w:tcW w:w="1576" w:type="dxa"/>
            <w:tcBorders>
              <w:top w:val="single" w:sz="8" w:space="0" w:color="7BA0CD"/>
              <w:left w:val="single" w:sz="8" w:space="0" w:color="7BA0CD"/>
              <w:bottom w:val="single" w:sz="8" w:space="0" w:color="7BA0CD"/>
              <w:right w:val="nil"/>
            </w:tcBorders>
            <w:shd w:val="clear" w:color="auto" w:fill="4F81BD"/>
            <w:noWrap/>
          </w:tcPr>
          <w:p w:rsidR="0097331B" w:rsidRPr="00265DB6" w:rsidRDefault="0097331B" w:rsidP="00C23509">
            <w:pPr>
              <w:jc w:val="both"/>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lang w:val="es-BO"/>
              </w:rPr>
              <w:t>Departamento</w:t>
            </w:r>
          </w:p>
        </w:tc>
        <w:tc>
          <w:tcPr>
            <w:tcW w:w="2149" w:type="dxa"/>
            <w:tcBorders>
              <w:top w:val="single" w:sz="8" w:space="0" w:color="7BA0CD"/>
              <w:left w:val="nil"/>
              <w:bottom w:val="single" w:sz="8" w:space="0" w:color="7BA0CD"/>
              <w:right w:val="nil"/>
            </w:tcBorders>
            <w:shd w:val="clear" w:color="auto" w:fill="4F81BD"/>
            <w:noWrap/>
          </w:tcPr>
          <w:p w:rsidR="0097331B" w:rsidRPr="00265DB6" w:rsidRDefault="0097331B" w:rsidP="00C23509">
            <w:pPr>
              <w:jc w:val="both"/>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lang w:val="es-BO"/>
              </w:rPr>
              <w:t>Nro</w:t>
            </w:r>
            <w:r w:rsidRPr="00265DB6">
              <w:rPr>
                <w:rFonts w:ascii="Book Antiqua" w:hAnsi="Book Antiqua"/>
                <w:b/>
                <w:bCs/>
                <w:color w:val="FFFFFF" w:themeColor="background1"/>
                <w:sz w:val="16"/>
                <w:szCs w:val="16"/>
              </w:rPr>
              <w:t xml:space="preserve">. de </w:t>
            </w:r>
            <w:r w:rsidRPr="00265DB6">
              <w:rPr>
                <w:rFonts w:ascii="Book Antiqua" w:hAnsi="Book Antiqua"/>
                <w:b/>
                <w:bCs/>
                <w:color w:val="FFFFFF" w:themeColor="background1"/>
                <w:sz w:val="16"/>
                <w:szCs w:val="16"/>
                <w:lang w:val="es-BO"/>
              </w:rPr>
              <w:t>Conglomer</w:t>
            </w:r>
            <w:r w:rsidRPr="00265DB6">
              <w:rPr>
                <w:rFonts w:ascii="Book Antiqua" w:hAnsi="Book Antiqua"/>
                <w:b/>
                <w:bCs/>
                <w:color w:val="FFFFFF" w:themeColor="background1"/>
                <w:sz w:val="16"/>
                <w:szCs w:val="16"/>
                <w:lang w:val="es-BO"/>
              </w:rPr>
              <w:t>a</w:t>
            </w:r>
            <w:r w:rsidRPr="00265DB6">
              <w:rPr>
                <w:rFonts w:ascii="Book Antiqua" w:hAnsi="Book Antiqua"/>
                <w:b/>
                <w:bCs/>
                <w:color w:val="FFFFFF" w:themeColor="background1"/>
                <w:sz w:val="16"/>
                <w:szCs w:val="16"/>
                <w:lang w:val="es-BO"/>
              </w:rPr>
              <w:t>dos</w:t>
            </w:r>
          </w:p>
          <w:p w:rsidR="0097331B" w:rsidRPr="00265DB6" w:rsidRDefault="0097331B" w:rsidP="00C23509">
            <w:pPr>
              <w:jc w:val="both"/>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rPr>
              <w:t xml:space="preserve"> (</w:t>
            </w:r>
            <w:r w:rsidRPr="00265DB6">
              <w:rPr>
                <w:rFonts w:ascii="Book Antiqua" w:hAnsi="Book Antiqua"/>
                <w:b/>
                <w:bCs/>
                <w:color w:val="FFFFFF" w:themeColor="background1"/>
                <w:sz w:val="16"/>
                <w:szCs w:val="16"/>
                <w:lang w:val="es-BO"/>
              </w:rPr>
              <w:t>Sectores</w:t>
            </w:r>
            <w:r w:rsidRPr="00265DB6">
              <w:rPr>
                <w:rFonts w:ascii="Book Antiqua" w:hAnsi="Book Antiqua"/>
                <w:b/>
                <w:bCs/>
                <w:color w:val="FFFFFF" w:themeColor="background1"/>
                <w:sz w:val="16"/>
                <w:szCs w:val="16"/>
              </w:rPr>
              <w:t>)</w:t>
            </w:r>
          </w:p>
        </w:tc>
        <w:tc>
          <w:tcPr>
            <w:tcW w:w="1397" w:type="dxa"/>
            <w:tcBorders>
              <w:top w:val="single" w:sz="8" w:space="0" w:color="7BA0CD"/>
              <w:left w:val="nil"/>
              <w:bottom w:val="single" w:sz="8" w:space="0" w:color="7BA0CD"/>
              <w:right w:val="single" w:sz="8" w:space="0" w:color="7BA0CD"/>
            </w:tcBorders>
            <w:shd w:val="clear" w:color="auto" w:fill="4F81BD"/>
            <w:noWrap/>
          </w:tcPr>
          <w:p w:rsidR="0097331B" w:rsidRPr="00265DB6" w:rsidRDefault="0097331B" w:rsidP="00C23509">
            <w:pPr>
              <w:jc w:val="both"/>
              <w:rPr>
                <w:rFonts w:ascii="Book Antiqua" w:hAnsi="Book Antiqua"/>
                <w:b/>
                <w:bCs/>
                <w:color w:val="FFFFFF" w:themeColor="background1"/>
                <w:sz w:val="16"/>
                <w:szCs w:val="16"/>
              </w:rPr>
            </w:pPr>
            <w:r w:rsidRPr="00265DB6">
              <w:rPr>
                <w:rFonts w:ascii="Book Antiqua" w:hAnsi="Book Antiqua"/>
                <w:b/>
                <w:bCs/>
                <w:color w:val="FFFFFF" w:themeColor="background1"/>
                <w:sz w:val="16"/>
                <w:szCs w:val="16"/>
                <w:lang w:val="es-BO"/>
              </w:rPr>
              <w:t>Porcentaje</w:t>
            </w:r>
          </w:p>
        </w:tc>
      </w:tr>
      <w:tr w:rsidR="0097331B" w:rsidRPr="006B3C78" w:rsidTr="00C23509">
        <w:trPr>
          <w:trHeight w:val="255"/>
          <w:jc w:val="center"/>
        </w:trPr>
        <w:tc>
          <w:tcPr>
            <w:tcW w:w="1576" w:type="dxa"/>
            <w:tcBorders>
              <w:righ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Chuquisaca</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1.121</w:t>
            </w:r>
          </w:p>
        </w:tc>
        <w:tc>
          <w:tcPr>
            <w:tcW w:w="1397" w:type="dxa"/>
            <w:tcBorders>
              <w:lef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4.9</w:t>
            </w:r>
          </w:p>
        </w:tc>
      </w:tr>
      <w:tr w:rsidR="0097331B" w:rsidRPr="006B3C78" w:rsidTr="00C23509">
        <w:trPr>
          <w:trHeight w:val="255"/>
          <w:jc w:val="center"/>
        </w:trPr>
        <w:tc>
          <w:tcPr>
            <w:tcW w:w="1576" w:type="dxa"/>
            <w:tcBorders>
              <w:righ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La Paz</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7.565</w:t>
            </w:r>
          </w:p>
        </w:tc>
        <w:tc>
          <w:tcPr>
            <w:tcW w:w="1397" w:type="dxa"/>
            <w:tcBorders>
              <w:left w:val="nil"/>
            </w:tcBorders>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33.4</w:t>
            </w:r>
          </w:p>
        </w:tc>
      </w:tr>
      <w:tr w:rsidR="0097331B" w:rsidRPr="006B3C78" w:rsidTr="00C23509">
        <w:trPr>
          <w:trHeight w:val="255"/>
          <w:jc w:val="center"/>
        </w:trPr>
        <w:tc>
          <w:tcPr>
            <w:tcW w:w="1576" w:type="dxa"/>
            <w:tcBorders>
              <w:righ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Cochabamba</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3.914</w:t>
            </w:r>
          </w:p>
        </w:tc>
        <w:tc>
          <w:tcPr>
            <w:tcW w:w="1397" w:type="dxa"/>
            <w:tcBorders>
              <w:lef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17.3</w:t>
            </w:r>
          </w:p>
        </w:tc>
      </w:tr>
      <w:tr w:rsidR="0097331B" w:rsidRPr="006B3C78" w:rsidTr="00C23509">
        <w:trPr>
          <w:trHeight w:val="255"/>
          <w:jc w:val="center"/>
        </w:trPr>
        <w:tc>
          <w:tcPr>
            <w:tcW w:w="1576" w:type="dxa"/>
            <w:tcBorders>
              <w:righ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Oruro</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1.205</w:t>
            </w:r>
          </w:p>
        </w:tc>
        <w:tc>
          <w:tcPr>
            <w:tcW w:w="1397" w:type="dxa"/>
            <w:tcBorders>
              <w:left w:val="nil"/>
            </w:tcBorders>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5.3</w:t>
            </w:r>
          </w:p>
        </w:tc>
      </w:tr>
      <w:tr w:rsidR="0097331B" w:rsidRPr="006B3C78" w:rsidTr="00C23509">
        <w:trPr>
          <w:trHeight w:val="255"/>
          <w:jc w:val="center"/>
        </w:trPr>
        <w:tc>
          <w:tcPr>
            <w:tcW w:w="1576" w:type="dxa"/>
            <w:tcBorders>
              <w:righ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Potosí</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1.743</w:t>
            </w:r>
          </w:p>
        </w:tc>
        <w:tc>
          <w:tcPr>
            <w:tcW w:w="1397" w:type="dxa"/>
            <w:tcBorders>
              <w:lef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7.7</w:t>
            </w:r>
          </w:p>
        </w:tc>
      </w:tr>
      <w:tr w:rsidR="0097331B" w:rsidRPr="006B3C78" w:rsidTr="00C23509">
        <w:trPr>
          <w:trHeight w:val="255"/>
          <w:jc w:val="center"/>
        </w:trPr>
        <w:tc>
          <w:tcPr>
            <w:tcW w:w="1576" w:type="dxa"/>
            <w:tcBorders>
              <w:righ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Tarija</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1.006</w:t>
            </w:r>
          </w:p>
        </w:tc>
        <w:tc>
          <w:tcPr>
            <w:tcW w:w="1397" w:type="dxa"/>
            <w:tcBorders>
              <w:left w:val="nil"/>
            </w:tcBorders>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4.4</w:t>
            </w:r>
          </w:p>
        </w:tc>
      </w:tr>
      <w:tr w:rsidR="0097331B" w:rsidRPr="006B3C78" w:rsidTr="00C23509">
        <w:trPr>
          <w:trHeight w:val="255"/>
          <w:jc w:val="center"/>
        </w:trPr>
        <w:tc>
          <w:tcPr>
            <w:tcW w:w="1576" w:type="dxa"/>
            <w:tcBorders>
              <w:righ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Santa Cruz</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5.196</w:t>
            </w:r>
          </w:p>
        </w:tc>
        <w:tc>
          <w:tcPr>
            <w:tcW w:w="1397" w:type="dxa"/>
            <w:tcBorders>
              <w:lef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22.9</w:t>
            </w:r>
          </w:p>
        </w:tc>
      </w:tr>
      <w:tr w:rsidR="0097331B" w:rsidRPr="006B3C78" w:rsidTr="00C23509">
        <w:trPr>
          <w:trHeight w:val="255"/>
          <w:jc w:val="center"/>
        </w:trPr>
        <w:tc>
          <w:tcPr>
            <w:tcW w:w="1576" w:type="dxa"/>
            <w:tcBorders>
              <w:righ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Beni</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787</w:t>
            </w:r>
          </w:p>
        </w:tc>
        <w:tc>
          <w:tcPr>
            <w:tcW w:w="1397" w:type="dxa"/>
            <w:tcBorders>
              <w:left w:val="nil"/>
            </w:tcBorders>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3.5</w:t>
            </w:r>
          </w:p>
        </w:tc>
      </w:tr>
      <w:tr w:rsidR="0097331B" w:rsidRPr="006B3C78" w:rsidTr="00C23509">
        <w:trPr>
          <w:trHeight w:val="255"/>
          <w:jc w:val="center"/>
        </w:trPr>
        <w:tc>
          <w:tcPr>
            <w:tcW w:w="1576" w:type="dxa"/>
            <w:tcBorders>
              <w:right w:val="nil"/>
            </w:tcBorders>
            <w:shd w:val="clear" w:color="auto" w:fill="D3DFEE"/>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Pando</w:t>
            </w:r>
          </w:p>
        </w:tc>
        <w:tc>
          <w:tcPr>
            <w:tcW w:w="2149" w:type="dxa"/>
            <w:tcBorders>
              <w:left w:val="nil"/>
              <w:right w:val="nil"/>
            </w:tcBorders>
            <w:shd w:val="clear" w:color="auto" w:fill="D3DFEE"/>
            <w:noWrap/>
          </w:tcPr>
          <w:p w:rsidR="0097331B" w:rsidRPr="006B3C78" w:rsidRDefault="0097331B" w:rsidP="00C23509">
            <w:pPr>
              <w:jc w:val="right"/>
              <w:rPr>
                <w:rFonts w:ascii="Book Antiqua" w:hAnsi="Book Antiqua"/>
                <w:color w:val="17365D" w:themeColor="text2" w:themeShade="BF"/>
                <w:sz w:val="18"/>
                <w:szCs w:val="18"/>
              </w:rPr>
            </w:pPr>
            <w:r w:rsidRPr="006B3C78">
              <w:rPr>
                <w:rFonts w:ascii="Book Antiqua" w:hAnsi="Book Antiqua"/>
                <w:color w:val="17365D" w:themeColor="text2" w:themeShade="BF"/>
                <w:sz w:val="18"/>
                <w:szCs w:val="18"/>
              </w:rPr>
              <w:t>121</w:t>
            </w:r>
          </w:p>
        </w:tc>
        <w:tc>
          <w:tcPr>
            <w:tcW w:w="1397" w:type="dxa"/>
            <w:tcBorders>
              <w:lef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0.5</w:t>
            </w:r>
          </w:p>
        </w:tc>
      </w:tr>
      <w:tr w:rsidR="0097331B" w:rsidRPr="006B3C78" w:rsidTr="00C23509">
        <w:trPr>
          <w:trHeight w:val="255"/>
          <w:jc w:val="center"/>
        </w:trPr>
        <w:tc>
          <w:tcPr>
            <w:tcW w:w="1576" w:type="dxa"/>
            <w:tcBorders>
              <w:top w:val="double" w:sz="6" w:space="0" w:color="7BA0CD"/>
              <w:left w:val="single" w:sz="8" w:space="0" w:color="7BA0CD"/>
              <w:bottom w:val="single" w:sz="8" w:space="0" w:color="7BA0CD"/>
              <w:right w:val="nil"/>
            </w:tcBorders>
            <w:noWrap/>
          </w:tcPr>
          <w:p w:rsidR="0097331B" w:rsidRPr="006B3C78" w:rsidRDefault="0097331B" w:rsidP="00C23509">
            <w:pPr>
              <w:jc w:val="both"/>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Total</w:t>
            </w:r>
          </w:p>
        </w:tc>
        <w:tc>
          <w:tcPr>
            <w:tcW w:w="2149" w:type="dxa"/>
            <w:tcBorders>
              <w:top w:val="double" w:sz="6" w:space="0" w:color="7BA0CD"/>
              <w:left w:val="nil"/>
              <w:bottom w:val="single" w:sz="8" w:space="0" w:color="7BA0CD"/>
              <w:right w:val="nil"/>
            </w:tcBorders>
            <w:shd w:val="clear" w:color="auto" w:fill="D3DFEE"/>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22.658</w:t>
            </w:r>
          </w:p>
        </w:tc>
        <w:tc>
          <w:tcPr>
            <w:tcW w:w="1397" w:type="dxa"/>
            <w:tcBorders>
              <w:top w:val="double" w:sz="6" w:space="0" w:color="7BA0CD"/>
              <w:left w:val="nil"/>
              <w:bottom w:val="single" w:sz="8" w:space="0" w:color="7BA0CD"/>
              <w:right w:val="single" w:sz="8" w:space="0" w:color="7BA0CD"/>
            </w:tcBorders>
            <w:noWrap/>
          </w:tcPr>
          <w:p w:rsidR="0097331B" w:rsidRPr="006B3C78" w:rsidRDefault="0097331B" w:rsidP="00C23509">
            <w:pPr>
              <w:jc w:val="right"/>
              <w:rPr>
                <w:rFonts w:ascii="Book Antiqua" w:hAnsi="Book Antiqua"/>
                <w:b/>
                <w:bCs/>
                <w:color w:val="17365D" w:themeColor="text2" w:themeShade="BF"/>
                <w:sz w:val="18"/>
                <w:szCs w:val="18"/>
              </w:rPr>
            </w:pPr>
            <w:r w:rsidRPr="006B3C78">
              <w:rPr>
                <w:rFonts w:ascii="Book Antiqua" w:hAnsi="Book Antiqua"/>
                <w:b/>
                <w:bCs/>
                <w:color w:val="17365D" w:themeColor="text2" w:themeShade="BF"/>
                <w:sz w:val="18"/>
                <w:szCs w:val="18"/>
              </w:rPr>
              <w:t>100</w:t>
            </w:r>
          </w:p>
        </w:tc>
      </w:tr>
    </w:tbl>
    <w:p w:rsidR="0097331B" w:rsidRPr="006B3C78" w:rsidRDefault="0097331B" w:rsidP="0097331B">
      <w:pPr>
        <w:jc w:val="both"/>
        <w:rPr>
          <w:rFonts w:ascii="Book Antiqua" w:hAnsi="Book Antiqua"/>
          <w:bCs/>
          <w:color w:val="17365D" w:themeColor="text2" w:themeShade="BF"/>
          <w:sz w:val="22"/>
          <w:szCs w:val="22"/>
        </w:rPr>
      </w:pPr>
    </w:p>
    <w:p w:rsidR="0097331B" w:rsidRPr="006B3C78" w:rsidRDefault="0097331B" w:rsidP="0097331B">
      <w:pPr>
        <w:pStyle w:val="Ttulo3"/>
        <w:spacing w:before="0"/>
        <w:rPr>
          <w:rFonts w:ascii="Book Antiqua" w:hAnsi="Book Antiqua"/>
          <w:color w:val="17365D" w:themeColor="text2" w:themeShade="BF"/>
          <w:sz w:val="22"/>
          <w:szCs w:val="22"/>
          <w:lang w:val="es-BO"/>
        </w:rPr>
      </w:pPr>
      <w:bookmarkStart w:id="36" w:name="_Toc355362389"/>
      <w:r w:rsidRPr="006B3C78">
        <w:rPr>
          <w:rFonts w:ascii="Book Antiqua" w:hAnsi="Book Antiqua"/>
          <w:color w:val="17365D" w:themeColor="text2" w:themeShade="BF"/>
          <w:sz w:val="22"/>
          <w:szCs w:val="22"/>
          <w:lang w:val="es-BO"/>
        </w:rPr>
        <w:t>Variable de Estratificación</w:t>
      </w:r>
      <w:bookmarkEnd w:id="36"/>
      <w:r w:rsidRPr="006B3C78">
        <w:rPr>
          <w:rFonts w:ascii="Book Antiqua" w:hAnsi="Book Antiqua"/>
          <w:color w:val="17365D" w:themeColor="text2" w:themeShade="BF"/>
          <w:sz w:val="22"/>
          <w:szCs w:val="22"/>
          <w:lang w:val="es-BO"/>
        </w:rPr>
        <w:t xml:space="preserve"> </w:t>
      </w:r>
    </w:p>
    <w:p w:rsidR="0097331B" w:rsidRPr="006B3C78" w:rsidRDefault="0097331B" w:rsidP="0097331B">
      <w:pPr>
        <w:pStyle w:val="Ttulo3"/>
        <w:spacing w:before="0"/>
        <w:rPr>
          <w:rFonts w:ascii="Book Antiqua" w:hAnsi="Book Antiqua"/>
          <w:b w:val="0"/>
          <w:bCs w:val="0"/>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 </w:t>
      </w: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t>Con el propósito de obtener precisión en los estimadores en la encuesta de Hogares 2012 se  estructuro y combino los conglomerados de selección en la primera etapa. Dentro de cada departamento, se ha utilizado la combinación de las variables estrato geográfico (1: Ciudades capitales incluyendo El Alto; 2: Ciudades intermedias con 10,000 y más habita</w:t>
      </w:r>
      <w:r w:rsidRPr="006B3C78">
        <w:rPr>
          <w:rFonts w:ascii="Book Antiqua" w:hAnsi="Book Antiqua"/>
          <w:bCs/>
          <w:color w:val="17365D" w:themeColor="text2" w:themeShade="BF"/>
          <w:sz w:val="22"/>
          <w:szCs w:val="22"/>
          <w:lang w:val="es-ES_tradnl"/>
        </w:rPr>
        <w:t>n</w:t>
      </w:r>
      <w:r w:rsidRPr="006B3C78">
        <w:rPr>
          <w:rFonts w:ascii="Book Antiqua" w:hAnsi="Book Antiqua"/>
          <w:bCs/>
          <w:color w:val="17365D" w:themeColor="text2" w:themeShade="BF"/>
          <w:sz w:val="22"/>
          <w:szCs w:val="22"/>
          <w:lang w:val="es-ES_tradnl"/>
        </w:rPr>
        <w:t>tes; 3: Centros poblados de 2,000 hasta menos de 10,000 habitantes; 4: Localidades con c</w:t>
      </w:r>
      <w:r w:rsidRPr="006B3C78">
        <w:rPr>
          <w:rFonts w:ascii="Book Antiqua" w:hAnsi="Book Antiqua"/>
          <w:bCs/>
          <w:color w:val="17365D" w:themeColor="text2" w:themeShade="BF"/>
          <w:sz w:val="22"/>
          <w:szCs w:val="22"/>
          <w:lang w:val="es-ES_tradnl"/>
        </w:rPr>
        <w:t>a</w:t>
      </w:r>
      <w:r w:rsidRPr="006B3C78">
        <w:rPr>
          <w:rFonts w:ascii="Book Antiqua" w:hAnsi="Book Antiqua"/>
          <w:bCs/>
          <w:color w:val="17365D" w:themeColor="text2" w:themeShade="BF"/>
          <w:sz w:val="22"/>
          <w:szCs w:val="22"/>
          <w:lang w:val="es-ES_tradnl"/>
        </w:rPr>
        <w:t>racterísticas amanzanadas de 250 hasta menos de 2,000 habitantes; 5: Áreas dispersas con menos de 250 habitantes)  y el estrato de pobreza NBI (1: Alto; 2: Medio Alto; 3: Medio Bajo; 4: Bajo). La diferencia radica en la utilización de estas variables como estratificación de manera independiente en las encuestas a hogares desde el año 2002 al 2007 y el año 2009, y a partir del 2011 se realiza una combinación de estas variables para conformar los estratos, conformando 3 x 4 = 12 estratos por departamento, haciendo un total de 96 estr</w:t>
      </w:r>
      <w:r w:rsidRPr="006B3C78">
        <w:rPr>
          <w:rFonts w:ascii="Book Antiqua" w:hAnsi="Book Antiqua"/>
          <w:bCs/>
          <w:color w:val="17365D" w:themeColor="text2" w:themeShade="BF"/>
          <w:sz w:val="22"/>
          <w:szCs w:val="22"/>
          <w:lang w:val="es-ES_tradnl"/>
        </w:rPr>
        <w:t>a</w:t>
      </w:r>
      <w:r w:rsidRPr="006B3C78">
        <w:rPr>
          <w:rFonts w:ascii="Book Antiqua" w:hAnsi="Book Antiqua"/>
          <w:bCs/>
          <w:color w:val="17365D" w:themeColor="text2" w:themeShade="BF"/>
          <w:sz w:val="22"/>
          <w:szCs w:val="22"/>
          <w:lang w:val="es-ES_tradnl"/>
        </w:rPr>
        <w:t xml:space="preserve">tos para los nueve departamentos. </w:t>
      </w:r>
    </w:p>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ES_tradnl"/>
        </w:rPr>
      </w:pPr>
      <w:r w:rsidRPr="006B3C78">
        <w:rPr>
          <w:rFonts w:ascii="Book Antiqua" w:hAnsi="Book Antiqua"/>
          <w:bCs/>
          <w:color w:val="17365D" w:themeColor="text2" w:themeShade="BF"/>
          <w:sz w:val="22"/>
          <w:szCs w:val="22"/>
          <w:lang w:val="es-ES_tradnl"/>
        </w:rPr>
        <w:t xml:space="preserve">Previo a la combinación se reagrupa el estrato geográfico de la siguiente forma: </w:t>
      </w:r>
    </w:p>
    <w:p w:rsidR="0097331B" w:rsidRPr="006B3C78" w:rsidRDefault="0097331B" w:rsidP="0097331B">
      <w:pPr>
        <w:pStyle w:val="Epgrafe"/>
        <w:rPr>
          <w:rFonts w:ascii="Book Antiqua" w:hAnsi="Book Antiqua"/>
          <w:bCs w:val="0"/>
          <w:color w:val="17365D" w:themeColor="text2" w:themeShade="BF"/>
          <w:szCs w:val="22"/>
          <w:lang w:val="es-BO"/>
        </w:rPr>
      </w:pPr>
      <w:bookmarkStart w:id="37" w:name="_Toc355362335"/>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7</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Estrato geográfico</w:t>
      </w:r>
      <w:bookmarkEnd w:id="37"/>
    </w:p>
    <w:tbl>
      <w:tblPr>
        <w:tblW w:w="0" w:type="auto"/>
        <w:jc w:val="center"/>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429"/>
        <w:gridCol w:w="4536"/>
        <w:gridCol w:w="1592"/>
      </w:tblGrid>
      <w:tr w:rsidR="0097331B" w:rsidRPr="006B3C78" w:rsidTr="00C23509">
        <w:trPr>
          <w:jc w:val="center"/>
        </w:trPr>
        <w:tc>
          <w:tcPr>
            <w:tcW w:w="1429" w:type="dxa"/>
            <w:tcBorders>
              <w:top w:val="single" w:sz="8" w:space="0" w:color="7BA0CD"/>
              <w:left w:val="single" w:sz="8" w:space="0" w:color="7BA0CD"/>
              <w:bottom w:val="single" w:sz="8" w:space="0" w:color="7BA0CD"/>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Estrato G</w:t>
            </w:r>
            <w:r w:rsidRPr="00265DB6">
              <w:rPr>
                <w:rFonts w:ascii="Book Antiqua" w:hAnsi="Book Antiqua"/>
                <w:b/>
                <w:bCs/>
                <w:color w:val="FFFFFF" w:themeColor="background1"/>
                <w:sz w:val="18"/>
                <w:szCs w:val="18"/>
                <w:lang w:val="es-ES_tradnl"/>
              </w:rPr>
              <w:t>e</w:t>
            </w:r>
            <w:r w:rsidRPr="00265DB6">
              <w:rPr>
                <w:rFonts w:ascii="Book Antiqua" w:hAnsi="Book Antiqua"/>
                <w:b/>
                <w:bCs/>
                <w:color w:val="FFFFFF" w:themeColor="background1"/>
                <w:sz w:val="18"/>
                <w:szCs w:val="18"/>
                <w:lang w:val="es-ES_tradnl"/>
              </w:rPr>
              <w:t>ográfico</w:t>
            </w:r>
          </w:p>
        </w:tc>
        <w:tc>
          <w:tcPr>
            <w:tcW w:w="4536" w:type="dxa"/>
            <w:tcBorders>
              <w:top w:val="single" w:sz="8" w:space="0" w:color="7BA0CD"/>
              <w:left w:val="nil"/>
              <w:bottom w:val="single" w:sz="8" w:space="0" w:color="7BA0CD"/>
              <w:right w:val="nil"/>
            </w:tcBorders>
            <w:shd w:val="clear" w:color="auto" w:fill="365F91"/>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Descripción</w:t>
            </w:r>
          </w:p>
        </w:tc>
        <w:tc>
          <w:tcPr>
            <w:tcW w:w="1592" w:type="dxa"/>
            <w:tcBorders>
              <w:top w:val="single" w:sz="8" w:space="0" w:color="7BA0CD"/>
              <w:left w:val="nil"/>
              <w:bottom w:val="single" w:sz="8" w:space="0" w:color="7BA0CD"/>
              <w:right w:val="single" w:sz="8" w:space="0" w:color="7BA0CD"/>
            </w:tcBorders>
            <w:shd w:val="clear" w:color="auto" w:fill="365F91"/>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Estrato de R</w:t>
            </w:r>
            <w:r w:rsidRPr="00265DB6">
              <w:rPr>
                <w:rFonts w:ascii="Book Antiqua" w:hAnsi="Book Antiqua"/>
                <w:b/>
                <w:bCs/>
                <w:color w:val="FFFFFF" w:themeColor="background1"/>
                <w:sz w:val="18"/>
                <w:szCs w:val="18"/>
                <w:lang w:val="es-ES_tradnl"/>
              </w:rPr>
              <w:t>e</w:t>
            </w:r>
            <w:r w:rsidRPr="00265DB6">
              <w:rPr>
                <w:rFonts w:ascii="Book Antiqua" w:hAnsi="Book Antiqua"/>
                <w:b/>
                <w:bCs/>
                <w:color w:val="FFFFFF" w:themeColor="background1"/>
                <w:sz w:val="18"/>
                <w:szCs w:val="18"/>
                <w:lang w:val="es-ES_tradnl"/>
              </w:rPr>
              <w:t>agrupación</w:t>
            </w:r>
          </w:p>
        </w:tc>
      </w:tr>
      <w:tr w:rsidR="0097331B" w:rsidRPr="006B3C78" w:rsidTr="00C23509">
        <w:trPr>
          <w:jc w:val="center"/>
        </w:trPr>
        <w:tc>
          <w:tcPr>
            <w:tcW w:w="1429"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w:t>
            </w:r>
          </w:p>
        </w:tc>
        <w:tc>
          <w:tcPr>
            <w:tcW w:w="453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Ciudades Capitales más la ciudad de El Alto</w:t>
            </w:r>
          </w:p>
        </w:tc>
        <w:tc>
          <w:tcPr>
            <w:tcW w:w="1592" w:type="dxa"/>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 Ciudad cap</w:t>
            </w:r>
            <w:r w:rsidRPr="006B3C78">
              <w:rPr>
                <w:rFonts w:ascii="Book Antiqua" w:hAnsi="Book Antiqua"/>
                <w:b/>
                <w:bCs/>
                <w:color w:val="17365D" w:themeColor="text2" w:themeShade="BF"/>
                <w:sz w:val="18"/>
                <w:szCs w:val="18"/>
                <w:lang w:val="es-ES_tradnl"/>
              </w:rPr>
              <w:t>i</w:t>
            </w:r>
            <w:r w:rsidRPr="006B3C78">
              <w:rPr>
                <w:rFonts w:ascii="Book Antiqua" w:hAnsi="Book Antiqua"/>
                <w:b/>
                <w:bCs/>
                <w:color w:val="17365D" w:themeColor="text2" w:themeShade="BF"/>
                <w:sz w:val="18"/>
                <w:szCs w:val="18"/>
                <w:lang w:val="es-ES_tradnl"/>
              </w:rPr>
              <w:t>tal</w:t>
            </w:r>
          </w:p>
        </w:tc>
      </w:tr>
      <w:tr w:rsidR="0097331B" w:rsidRPr="006B3C78" w:rsidTr="00C23509">
        <w:trPr>
          <w:jc w:val="center"/>
        </w:trPr>
        <w:tc>
          <w:tcPr>
            <w:tcW w:w="1429"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w:t>
            </w:r>
          </w:p>
        </w:tc>
        <w:tc>
          <w:tcPr>
            <w:tcW w:w="453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Ciudades Intermedias con 10,000 y más habitantes</w:t>
            </w:r>
          </w:p>
        </w:tc>
        <w:tc>
          <w:tcPr>
            <w:tcW w:w="1592" w:type="dxa"/>
            <w:vMerge w:val="restart"/>
            <w:tcBorders>
              <w:left w:val="nil"/>
            </w:tcBorders>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 Resto Urbano</w:t>
            </w:r>
          </w:p>
        </w:tc>
      </w:tr>
      <w:tr w:rsidR="0097331B" w:rsidRPr="006B3C78" w:rsidTr="00C23509">
        <w:trPr>
          <w:jc w:val="center"/>
        </w:trPr>
        <w:tc>
          <w:tcPr>
            <w:tcW w:w="1429"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3</w:t>
            </w:r>
          </w:p>
        </w:tc>
        <w:tc>
          <w:tcPr>
            <w:tcW w:w="453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 xml:space="preserve">Centros Poblados de </w:t>
            </w:r>
            <w:smartTag w:uri="urn:schemas-microsoft-com:office:smarttags" w:element="metricconverter">
              <w:smartTagPr>
                <w:attr w:name="ProductID" w:val="2,000 a"/>
              </w:smartTagPr>
              <w:r w:rsidRPr="006B3C78">
                <w:rPr>
                  <w:rFonts w:ascii="Book Antiqua" w:hAnsi="Book Antiqua"/>
                  <w:color w:val="17365D" w:themeColor="text2" w:themeShade="BF"/>
                  <w:sz w:val="18"/>
                  <w:szCs w:val="18"/>
                  <w:lang w:val="es-ES_tradnl"/>
                </w:rPr>
                <w:t>2,000 a</w:t>
              </w:r>
            </w:smartTag>
            <w:r w:rsidRPr="006B3C78">
              <w:rPr>
                <w:rFonts w:ascii="Book Antiqua" w:hAnsi="Book Antiqua"/>
                <w:color w:val="17365D" w:themeColor="text2" w:themeShade="BF"/>
                <w:sz w:val="18"/>
                <w:szCs w:val="18"/>
                <w:lang w:val="es-ES_tradnl"/>
              </w:rPr>
              <w:t xml:space="preserve"> menos de 10,000 habita</w:t>
            </w:r>
            <w:r w:rsidRPr="006B3C78">
              <w:rPr>
                <w:rFonts w:ascii="Book Antiqua" w:hAnsi="Book Antiqua"/>
                <w:color w:val="17365D" w:themeColor="text2" w:themeShade="BF"/>
                <w:sz w:val="18"/>
                <w:szCs w:val="18"/>
                <w:lang w:val="es-ES_tradnl"/>
              </w:rPr>
              <w:t>n</w:t>
            </w:r>
            <w:r w:rsidRPr="006B3C78">
              <w:rPr>
                <w:rFonts w:ascii="Book Antiqua" w:hAnsi="Book Antiqua"/>
                <w:color w:val="17365D" w:themeColor="text2" w:themeShade="BF"/>
                <w:sz w:val="18"/>
                <w:szCs w:val="18"/>
                <w:lang w:val="es-ES_tradnl"/>
              </w:rPr>
              <w:t>tes</w:t>
            </w:r>
          </w:p>
        </w:tc>
        <w:tc>
          <w:tcPr>
            <w:tcW w:w="1592" w:type="dxa"/>
            <w:vMerge/>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p>
        </w:tc>
      </w:tr>
      <w:tr w:rsidR="0097331B" w:rsidRPr="006B3C78" w:rsidTr="00C23509">
        <w:trPr>
          <w:jc w:val="center"/>
        </w:trPr>
        <w:tc>
          <w:tcPr>
            <w:tcW w:w="1429"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4</w:t>
            </w:r>
          </w:p>
        </w:tc>
        <w:tc>
          <w:tcPr>
            <w:tcW w:w="453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 xml:space="preserve">Localidades con características amanzanadas de </w:t>
            </w:r>
            <w:smartTag w:uri="urn:schemas-microsoft-com:office:smarttags" w:element="metricconverter">
              <w:smartTagPr>
                <w:attr w:name="ProductID" w:val="250 a"/>
              </w:smartTagPr>
              <w:r w:rsidRPr="006B3C78">
                <w:rPr>
                  <w:rFonts w:ascii="Book Antiqua" w:hAnsi="Book Antiqua"/>
                  <w:color w:val="17365D" w:themeColor="text2" w:themeShade="BF"/>
                  <w:sz w:val="18"/>
                  <w:szCs w:val="18"/>
                  <w:lang w:val="es-ES_tradnl"/>
                </w:rPr>
                <w:t>250 a</w:t>
              </w:r>
            </w:smartTag>
            <w:r w:rsidRPr="006B3C78">
              <w:rPr>
                <w:rFonts w:ascii="Book Antiqua" w:hAnsi="Book Antiqua"/>
                <w:color w:val="17365D" w:themeColor="text2" w:themeShade="BF"/>
                <w:sz w:val="18"/>
                <w:szCs w:val="18"/>
                <w:lang w:val="es-ES_tradnl"/>
              </w:rPr>
              <w:t xml:space="preserve"> menos de 2.000 habitantes</w:t>
            </w:r>
          </w:p>
        </w:tc>
        <w:tc>
          <w:tcPr>
            <w:tcW w:w="1592" w:type="dxa"/>
            <w:vMerge w:val="restart"/>
            <w:tcBorders>
              <w:left w:val="nil"/>
            </w:tcBorders>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3. Rural</w:t>
            </w:r>
          </w:p>
        </w:tc>
      </w:tr>
      <w:tr w:rsidR="0097331B" w:rsidRPr="006B3C78" w:rsidTr="00C23509">
        <w:trPr>
          <w:jc w:val="center"/>
        </w:trPr>
        <w:tc>
          <w:tcPr>
            <w:tcW w:w="1429" w:type="dxa"/>
            <w:tcBorders>
              <w:top w:val="double" w:sz="6" w:space="0" w:color="7BA0CD"/>
              <w:left w:val="single" w:sz="8" w:space="0" w:color="7BA0CD"/>
              <w:bottom w:val="single" w:sz="8" w:space="0" w:color="7BA0CD"/>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5</w:t>
            </w:r>
          </w:p>
        </w:tc>
        <w:tc>
          <w:tcPr>
            <w:tcW w:w="4536" w:type="dxa"/>
            <w:tcBorders>
              <w:top w:val="double" w:sz="6" w:space="0" w:color="7BA0CD"/>
              <w:left w:val="nil"/>
              <w:bottom w:val="single" w:sz="8" w:space="0" w:color="7BA0CD"/>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Áreas Dispersas de menos de 250 habitantes</w:t>
            </w:r>
          </w:p>
        </w:tc>
        <w:tc>
          <w:tcPr>
            <w:tcW w:w="1592" w:type="dxa"/>
            <w:vMerge/>
            <w:tcBorders>
              <w:top w:val="double" w:sz="6" w:space="0" w:color="7BA0CD"/>
              <w:left w:val="nil"/>
              <w:bottom w:val="single" w:sz="8" w:space="0" w:color="7BA0CD"/>
              <w:right w:val="single" w:sz="8" w:space="0" w:color="7BA0CD"/>
            </w:tcBorders>
          </w:tcPr>
          <w:p w:rsidR="0097331B" w:rsidRPr="006B3C78" w:rsidRDefault="0097331B" w:rsidP="00C23509">
            <w:pPr>
              <w:jc w:val="both"/>
              <w:rPr>
                <w:rFonts w:ascii="Book Antiqua" w:hAnsi="Book Antiqua"/>
                <w:b/>
                <w:bCs/>
                <w:color w:val="17365D" w:themeColor="text2" w:themeShade="BF"/>
                <w:sz w:val="18"/>
                <w:szCs w:val="18"/>
                <w:lang w:val="es-ES_tradnl"/>
              </w:rPr>
            </w:pPr>
          </w:p>
        </w:tc>
      </w:tr>
    </w:tbl>
    <w:p w:rsidR="0097331B" w:rsidRPr="006B3C78" w:rsidRDefault="0097331B" w:rsidP="0097331B">
      <w:pPr>
        <w:pStyle w:val="Epgrafe"/>
        <w:rPr>
          <w:rFonts w:ascii="Book Antiqua" w:hAnsi="Book Antiqua"/>
          <w:bCs w:val="0"/>
          <w:color w:val="17365D" w:themeColor="text2" w:themeShade="BF"/>
          <w:szCs w:val="22"/>
          <w:lang w:val="es-BO"/>
        </w:rPr>
      </w:pPr>
      <w:bookmarkStart w:id="38" w:name="_Toc355362336"/>
      <w:r w:rsidRPr="006B3C78">
        <w:rPr>
          <w:rFonts w:ascii="Book Antiqua" w:hAnsi="Book Antiqua"/>
          <w:color w:val="17365D" w:themeColor="text2" w:themeShade="BF"/>
          <w:szCs w:val="22"/>
        </w:rPr>
        <w:lastRenderedPageBreak/>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8</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Estrato de pobreza</w:t>
      </w:r>
      <w:bookmarkEnd w:id="38"/>
    </w:p>
    <w:tbl>
      <w:tblPr>
        <w:tblpPr w:leftFromText="141" w:rightFromText="141" w:vertAnchor="text" w:horzAnchor="margin" w:tblpXSpec="center" w:tblpY="66"/>
        <w:tblW w:w="7621" w:type="dxa"/>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818"/>
        <w:gridCol w:w="5803"/>
      </w:tblGrid>
      <w:tr w:rsidR="0097331B" w:rsidRPr="006B3C78" w:rsidTr="00C23509">
        <w:tc>
          <w:tcPr>
            <w:tcW w:w="1818" w:type="dxa"/>
            <w:tcBorders>
              <w:top w:val="single" w:sz="8" w:space="0" w:color="7BA0CD"/>
              <w:left w:val="single" w:sz="8" w:space="0" w:color="7BA0CD"/>
              <w:bottom w:val="single" w:sz="8" w:space="0" w:color="7BA0CD"/>
              <w:right w:val="nil"/>
            </w:tcBorders>
            <w:shd w:val="clear" w:color="auto" w:fill="365F91"/>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Estrato de Pobreza NBI</w:t>
            </w:r>
            <w:r w:rsidRPr="006B3C78">
              <w:rPr>
                <w:rStyle w:val="Refdenotaalpie"/>
                <w:rFonts w:ascii="Book Antiqua" w:hAnsi="Book Antiqua"/>
                <w:b/>
                <w:bCs/>
                <w:color w:val="17365D" w:themeColor="text2" w:themeShade="BF"/>
                <w:sz w:val="18"/>
                <w:szCs w:val="18"/>
                <w:lang w:val="es-ES_tradnl"/>
              </w:rPr>
              <w:footnoteReference w:id="2"/>
            </w:r>
          </w:p>
        </w:tc>
        <w:tc>
          <w:tcPr>
            <w:tcW w:w="5803" w:type="dxa"/>
            <w:tcBorders>
              <w:top w:val="single" w:sz="8" w:space="0" w:color="7BA0CD"/>
              <w:left w:val="nil"/>
              <w:bottom w:val="single" w:sz="8" w:space="0" w:color="7BA0CD"/>
              <w:right w:val="single" w:sz="8" w:space="0" w:color="7BA0CD"/>
            </w:tcBorders>
            <w:shd w:val="clear" w:color="auto" w:fill="365F91"/>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Descripción</w:t>
            </w:r>
          </w:p>
        </w:tc>
      </w:tr>
      <w:tr w:rsidR="0097331B" w:rsidRPr="006B3C78" w:rsidTr="00C23509">
        <w:tc>
          <w:tcPr>
            <w:tcW w:w="1818"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w:t>
            </w:r>
          </w:p>
        </w:tc>
        <w:tc>
          <w:tcPr>
            <w:tcW w:w="5803" w:type="dxa"/>
            <w:tcBorders>
              <w:left w:val="nil"/>
            </w:tcBorders>
            <w:shd w:val="clear" w:color="auto" w:fill="D3DFEE"/>
          </w:tcPr>
          <w:p w:rsidR="0097331B" w:rsidRPr="006B3C78" w:rsidRDefault="0097331B" w:rsidP="00C23509">
            <w:pPr>
              <w:jc w:val="both"/>
              <w:rPr>
                <w:rFonts w:ascii="Book Antiqua" w:hAnsi="Book Antiqua"/>
                <w:bCs/>
                <w:color w:val="17365D" w:themeColor="text2" w:themeShade="BF"/>
                <w:sz w:val="18"/>
                <w:szCs w:val="18"/>
                <w:lang w:val="es-ES_tradnl"/>
              </w:rPr>
            </w:pPr>
            <w:r w:rsidRPr="006B3C78">
              <w:rPr>
                <w:rFonts w:ascii="Book Antiqua" w:hAnsi="Book Antiqua"/>
                <w:bCs/>
                <w:color w:val="17365D" w:themeColor="text2" w:themeShade="BF"/>
                <w:sz w:val="18"/>
                <w:szCs w:val="18"/>
                <w:lang w:val="es-ES_tradnl"/>
              </w:rPr>
              <w:t>Alto, son aquellas unidades muéstrales que se encuentran entre el umbral y las necesidades básicas satisfechas.</w:t>
            </w:r>
          </w:p>
        </w:tc>
      </w:tr>
      <w:tr w:rsidR="0097331B" w:rsidRPr="006B3C78" w:rsidTr="00C23509">
        <w:trPr>
          <w:trHeight w:val="381"/>
        </w:trPr>
        <w:tc>
          <w:tcPr>
            <w:tcW w:w="1818"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w:t>
            </w:r>
          </w:p>
        </w:tc>
        <w:tc>
          <w:tcPr>
            <w:tcW w:w="5803" w:type="dxa"/>
            <w:tcBorders>
              <w:left w:val="nil"/>
            </w:tcBorders>
          </w:tcPr>
          <w:p w:rsidR="0097331B" w:rsidRPr="006B3C78" w:rsidRDefault="0097331B" w:rsidP="00C23509">
            <w:pPr>
              <w:jc w:val="both"/>
              <w:rPr>
                <w:rFonts w:ascii="Book Antiqua" w:hAnsi="Book Antiqua"/>
                <w:bCs/>
                <w:color w:val="17365D" w:themeColor="text2" w:themeShade="BF"/>
                <w:sz w:val="18"/>
                <w:szCs w:val="18"/>
                <w:lang w:val="es-ES_tradnl"/>
              </w:rPr>
            </w:pPr>
            <w:r w:rsidRPr="006B3C78">
              <w:rPr>
                <w:rFonts w:ascii="Book Antiqua" w:hAnsi="Book Antiqua"/>
                <w:bCs/>
                <w:color w:val="17365D" w:themeColor="text2" w:themeShade="BF"/>
                <w:sz w:val="18"/>
                <w:szCs w:val="18"/>
                <w:lang w:val="es-ES_tradnl"/>
              </w:rPr>
              <w:t>Medio Alto, son unidades muéstrales que están en el umbral de p</w:t>
            </w:r>
            <w:r w:rsidRPr="006B3C78">
              <w:rPr>
                <w:rFonts w:ascii="Book Antiqua" w:hAnsi="Book Antiqua"/>
                <w:bCs/>
                <w:color w:val="17365D" w:themeColor="text2" w:themeShade="BF"/>
                <w:sz w:val="18"/>
                <w:szCs w:val="18"/>
                <w:lang w:val="es-ES_tradnl"/>
              </w:rPr>
              <w:t>o</w:t>
            </w:r>
            <w:r w:rsidRPr="006B3C78">
              <w:rPr>
                <w:rFonts w:ascii="Book Antiqua" w:hAnsi="Book Antiqua"/>
                <w:bCs/>
                <w:color w:val="17365D" w:themeColor="text2" w:themeShade="BF"/>
                <w:sz w:val="18"/>
                <w:szCs w:val="18"/>
                <w:lang w:val="es-ES_tradnl"/>
              </w:rPr>
              <w:t>breza.</w:t>
            </w:r>
          </w:p>
        </w:tc>
      </w:tr>
      <w:tr w:rsidR="0097331B" w:rsidRPr="006B3C78" w:rsidTr="00C23509">
        <w:tc>
          <w:tcPr>
            <w:tcW w:w="1818"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3</w:t>
            </w:r>
          </w:p>
        </w:tc>
        <w:tc>
          <w:tcPr>
            <w:tcW w:w="5803" w:type="dxa"/>
            <w:tcBorders>
              <w:left w:val="nil"/>
            </w:tcBorders>
            <w:shd w:val="clear" w:color="auto" w:fill="D3DFEE"/>
          </w:tcPr>
          <w:p w:rsidR="0097331B" w:rsidRPr="006B3C78" w:rsidRDefault="0097331B" w:rsidP="00C23509">
            <w:pPr>
              <w:jc w:val="both"/>
              <w:rPr>
                <w:rFonts w:ascii="Book Antiqua" w:hAnsi="Book Antiqua"/>
                <w:bCs/>
                <w:color w:val="17365D" w:themeColor="text2" w:themeShade="BF"/>
                <w:sz w:val="18"/>
                <w:szCs w:val="18"/>
                <w:lang w:val="es-ES_tradnl"/>
              </w:rPr>
            </w:pPr>
            <w:r w:rsidRPr="006B3C78">
              <w:rPr>
                <w:rFonts w:ascii="Book Antiqua" w:hAnsi="Book Antiqua"/>
                <w:bCs/>
                <w:color w:val="17365D" w:themeColor="text2" w:themeShade="BF"/>
                <w:sz w:val="18"/>
                <w:szCs w:val="18"/>
                <w:lang w:val="es-ES_tradnl"/>
              </w:rPr>
              <w:t>Medio Bajo, son unidades muéstrales que están en la clasificación moderada de pobreza.</w:t>
            </w:r>
          </w:p>
        </w:tc>
      </w:tr>
      <w:tr w:rsidR="0097331B" w:rsidRPr="006B3C78" w:rsidTr="00C23509">
        <w:tc>
          <w:tcPr>
            <w:tcW w:w="1818" w:type="dxa"/>
            <w:tcBorders>
              <w:top w:val="double" w:sz="6" w:space="0" w:color="7BA0CD"/>
              <w:left w:val="single" w:sz="8" w:space="0" w:color="7BA0CD"/>
              <w:bottom w:val="single" w:sz="8" w:space="0" w:color="7BA0CD"/>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4</w:t>
            </w:r>
          </w:p>
        </w:tc>
        <w:tc>
          <w:tcPr>
            <w:tcW w:w="5803" w:type="dxa"/>
            <w:tcBorders>
              <w:top w:val="double" w:sz="6" w:space="0" w:color="7BA0CD"/>
              <w:left w:val="nil"/>
              <w:bottom w:val="single" w:sz="8" w:space="0" w:color="7BA0CD"/>
              <w:right w:val="single" w:sz="8" w:space="0" w:color="7BA0CD"/>
            </w:tcBorders>
          </w:tcPr>
          <w:p w:rsidR="0097331B" w:rsidRPr="006B3C78" w:rsidRDefault="0097331B" w:rsidP="00C23509">
            <w:pPr>
              <w:jc w:val="both"/>
              <w:rPr>
                <w:rFonts w:ascii="Book Antiqua" w:hAnsi="Book Antiqua"/>
                <w:bCs/>
                <w:color w:val="17365D" w:themeColor="text2" w:themeShade="BF"/>
                <w:sz w:val="18"/>
                <w:szCs w:val="18"/>
                <w:lang w:val="es-ES_tradnl"/>
              </w:rPr>
            </w:pPr>
            <w:r w:rsidRPr="006B3C78">
              <w:rPr>
                <w:rFonts w:ascii="Book Antiqua" w:hAnsi="Book Antiqua"/>
                <w:bCs/>
                <w:color w:val="17365D" w:themeColor="text2" w:themeShade="BF"/>
                <w:sz w:val="18"/>
                <w:szCs w:val="18"/>
                <w:lang w:val="es-ES_tradnl"/>
              </w:rPr>
              <w:t>Bajo, son unidades muéstrales que están entre la indigencia y marg</w:t>
            </w:r>
            <w:r w:rsidRPr="006B3C78">
              <w:rPr>
                <w:rFonts w:ascii="Book Antiqua" w:hAnsi="Book Antiqua"/>
                <w:bCs/>
                <w:color w:val="17365D" w:themeColor="text2" w:themeShade="BF"/>
                <w:sz w:val="18"/>
                <w:szCs w:val="18"/>
                <w:lang w:val="es-ES_tradnl"/>
              </w:rPr>
              <w:t>i</w:t>
            </w:r>
            <w:r w:rsidRPr="006B3C78">
              <w:rPr>
                <w:rFonts w:ascii="Book Antiqua" w:hAnsi="Book Antiqua"/>
                <w:bCs/>
                <w:color w:val="17365D" w:themeColor="text2" w:themeShade="BF"/>
                <w:sz w:val="18"/>
                <w:szCs w:val="18"/>
                <w:lang w:val="es-ES_tradnl"/>
              </w:rPr>
              <w:t>nalidad de pobreza.</w:t>
            </w:r>
          </w:p>
        </w:tc>
      </w:tr>
    </w:tbl>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rPr>
          <w:rFonts w:ascii="Book Antiqua" w:hAnsi="Book Antiqua"/>
          <w:b/>
          <w:color w:val="17365D" w:themeColor="text2" w:themeShade="BF"/>
          <w:sz w:val="22"/>
          <w:szCs w:val="22"/>
          <w:lang w:val="es-ES_tradnl"/>
        </w:rPr>
      </w:pPr>
    </w:p>
    <w:p w:rsidR="00083045" w:rsidRPr="006B3C78" w:rsidRDefault="00083045" w:rsidP="0097331B">
      <w:pPr>
        <w:jc w:val="both"/>
        <w:rPr>
          <w:rFonts w:ascii="Book Antiqua" w:hAnsi="Book Antiqua"/>
          <w:color w:val="17365D" w:themeColor="text2" w:themeShade="BF"/>
          <w:sz w:val="22"/>
          <w:szCs w:val="22"/>
          <w:lang w:val="es-ES_tradnl"/>
        </w:rPr>
      </w:pPr>
    </w:p>
    <w:p w:rsidR="00083045" w:rsidRPr="006B3C78" w:rsidRDefault="00083045" w:rsidP="0097331B">
      <w:pPr>
        <w:jc w:val="both"/>
        <w:rPr>
          <w:rFonts w:ascii="Book Antiqua" w:hAnsi="Book Antiqua"/>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BO"/>
        </w:rPr>
      </w:pPr>
      <w:r w:rsidRPr="006B3C78">
        <w:rPr>
          <w:rFonts w:ascii="Book Antiqua" w:hAnsi="Book Antiqua"/>
          <w:color w:val="17365D" w:themeColor="text2" w:themeShade="BF"/>
          <w:sz w:val="22"/>
          <w:szCs w:val="22"/>
          <w:lang w:val="es-ES_tradnl"/>
        </w:rPr>
        <w:t xml:space="preserve">Para la Encuesta de Hogares 2012 se considera la combinación de las mismas variables, </w:t>
      </w:r>
      <w:r w:rsidRPr="006B3C78">
        <w:rPr>
          <w:rFonts w:ascii="Book Antiqua" w:hAnsi="Book Antiqua"/>
          <w:bCs/>
          <w:color w:val="17365D" w:themeColor="text2" w:themeShade="BF"/>
          <w:sz w:val="22"/>
          <w:szCs w:val="22"/>
          <w:lang w:val="es-BO"/>
        </w:rPr>
        <w:t>realizando un ajuste de los estratos para evitar el excesivo número de ellos con el que se contaba, y corregir las variaciones de las estimaciones de los estratos, con el propósito de afinar o ajustar factores de expansión.</w:t>
      </w: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r w:rsidRPr="006B3C78">
        <w:rPr>
          <w:rFonts w:ascii="Book Antiqua" w:hAnsi="Book Antiqua"/>
          <w:bCs/>
          <w:color w:val="17365D" w:themeColor="text2" w:themeShade="BF"/>
          <w:sz w:val="22"/>
          <w:szCs w:val="22"/>
          <w:lang w:val="es-BO"/>
        </w:rPr>
        <w:t>Para este fin, se utilizó los estratos de estratificación del diseño previo al levantamiento de campo en las encuestas a hogares, el de conglomeración de población (geográfico) y el de niveles de pobreza (NBI), previamente se procedió a la reagrupación de los estratos.</w:t>
      </w: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pStyle w:val="Epgrafe"/>
        <w:rPr>
          <w:rFonts w:ascii="Book Antiqua" w:hAnsi="Book Antiqua"/>
          <w:bCs w:val="0"/>
          <w:color w:val="17365D" w:themeColor="text2" w:themeShade="BF"/>
          <w:szCs w:val="22"/>
          <w:lang w:val="es-BO"/>
        </w:rPr>
      </w:pPr>
      <w:bookmarkStart w:id="39" w:name="_Toc355362337"/>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9</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Reagrupación del estrato geográfico</w:t>
      </w:r>
      <w:bookmarkEnd w:id="39"/>
    </w:p>
    <w:tbl>
      <w:tblPr>
        <w:tblW w:w="7493"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424"/>
        <w:gridCol w:w="4346"/>
        <w:gridCol w:w="1723"/>
      </w:tblGrid>
      <w:tr w:rsidR="0097331B" w:rsidRPr="00265DB6" w:rsidTr="00C23509">
        <w:trPr>
          <w:jc w:val="center"/>
        </w:trPr>
        <w:tc>
          <w:tcPr>
            <w:tcW w:w="1424" w:type="dxa"/>
            <w:tcBorders>
              <w:top w:val="single" w:sz="8" w:space="0" w:color="7BA0CD"/>
              <w:left w:val="single" w:sz="8" w:space="0" w:color="7BA0CD"/>
              <w:bottom w:val="single" w:sz="8" w:space="0" w:color="7BA0CD"/>
              <w:right w:val="nil"/>
            </w:tcBorders>
            <w:shd w:val="clear" w:color="auto" w:fill="4F81BD"/>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Estrato G</w:t>
            </w:r>
            <w:r w:rsidRPr="00265DB6">
              <w:rPr>
                <w:rFonts w:ascii="Book Antiqua" w:hAnsi="Book Antiqua"/>
                <w:b/>
                <w:bCs/>
                <w:color w:val="FFFFFF" w:themeColor="background1"/>
                <w:sz w:val="18"/>
                <w:szCs w:val="18"/>
                <w:lang w:val="es-ES_tradnl"/>
              </w:rPr>
              <w:t>e</w:t>
            </w:r>
            <w:r w:rsidRPr="00265DB6">
              <w:rPr>
                <w:rFonts w:ascii="Book Antiqua" w:hAnsi="Book Antiqua"/>
                <w:b/>
                <w:bCs/>
                <w:color w:val="FFFFFF" w:themeColor="background1"/>
                <w:sz w:val="18"/>
                <w:szCs w:val="18"/>
                <w:lang w:val="es-ES_tradnl"/>
              </w:rPr>
              <w:t>ográfico</w:t>
            </w:r>
          </w:p>
        </w:tc>
        <w:tc>
          <w:tcPr>
            <w:tcW w:w="4346" w:type="dxa"/>
            <w:tcBorders>
              <w:top w:val="single" w:sz="8" w:space="0" w:color="7BA0CD"/>
              <w:left w:val="nil"/>
              <w:bottom w:val="single" w:sz="8" w:space="0" w:color="7BA0CD"/>
              <w:right w:val="nil"/>
            </w:tcBorders>
            <w:shd w:val="clear" w:color="auto" w:fill="4F81BD"/>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Descripción</w:t>
            </w:r>
          </w:p>
        </w:tc>
        <w:tc>
          <w:tcPr>
            <w:tcW w:w="1723" w:type="dxa"/>
            <w:tcBorders>
              <w:top w:val="single" w:sz="8" w:space="0" w:color="7BA0CD"/>
              <w:left w:val="nil"/>
              <w:bottom w:val="single" w:sz="8" w:space="0" w:color="7BA0CD"/>
              <w:right w:val="single" w:sz="8" w:space="0" w:color="7BA0CD"/>
            </w:tcBorders>
            <w:shd w:val="clear" w:color="auto" w:fill="4F81BD"/>
          </w:tcPr>
          <w:p w:rsidR="0097331B" w:rsidRPr="00265DB6" w:rsidRDefault="0097331B" w:rsidP="00C23509">
            <w:pPr>
              <w:jc w:val="center"/>
              <w:rPr>
                <w:rFonts w:ascii="Book Antiqua" w:hAnsi="Book Antiqua"/>
                <w:b/>
                <w:bCs/>
                <w:color w:val="FFFFFF" w:themeColor="background1"/>
                <w:sz w:val="18"/>
                <w:szCs w:val="18"/>
                <w:lang w:val="es-ES_tradnl"/>
              </w:rPr>
            </w:pPr>
            <w:r w:rsidRPr="00265DB6">
              <w:rPr>
                <w:rFonts w:ascii="Book Antiqua" w:hAnsi="Book Antiqua"/>
                <w:b/>
                <w:bCs/>
                <w:color w:val="FFFFFF" w:themeColor="background1"/>
                <w:sz w:val="18"/>
                <w:szCs w:val="18"/>
                <w:lang w:val="es-ES_tradnl"/>
              </w:rPr>
              <w:t>Reagrupación geográfica</w:t>
            </w:r>
          </w:p>
        </w:tc>
      </w:tr>
      <w:tr w:rsidR="0097331B" w:rsidRPr="006B3C78" w:rsidTr="00C23509">
        <w:trPr>
          <w:jc w:val="center"/>
        </w:trPr>
        <w:tc>
          <w:tcPr>
            <w:tcW w:w="1424"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w:t>
            </w:r>
          </w:p>
        </w:tc>
        <w:tc>
          <w:tcPr>
            <w:tcW w:w="434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Ciudades Capitales más la ciudad de El Alto</w:t>
            </w:r>
          </w:p>
        </w:tc>
        <w:tc>
          <w:tcPr>
            <w:tcW w:w="1723" w:type="dxa"/>
            <w:vMerge w:val="restart"/>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 Urbano</w:t>
            </w:r>
          </w:p>
        </w:tc>
      </w:tr>
      <w:tr w:rsidR="0097331B" w:rsidRPr="006B3C78" w:rsidTr="00C23509">
        <w:trPr>
          <w:jc w:val="center"/>
        </w:trPr>
        <w:tc>
          <w:tcPr>
            <w:tcW w:w="1424"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w:t>
            </w:r>
          </w:p>
        </w:tc>
        <w:tc>
          <w:tcPr>
            <w:tcW w:w="434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Ciudades Intermedias con 10,000 y más habitantes</w:t>
            </w:r>
          </w:p>
        </w:tc>
        <w:tc>
          <w:tcPr>
            <w:tcW w:w="1723" w:type="dxa"/>
            <w:vMerge/>
            <w:tcBorders>
              <w:left w:val="nil"/>
            </w:tcBorders>
            <w:vAlign w:val="center"/>
          </w:tcPr>
          <w:p w:rsidR="0097331B" w:rsidRPr="006B3C78" w:rsidRDefault="0097331B" w:rsidP="00C23509">
            <w:pPr>
              <w:rPr>
                <w:rFonts w:ascii="Book Antiqua" w:hAnsi="Book Antiqua"/>
                <w:b/>
                <w:bCs/>
                <w:color w:val="17365D" w:themeColor="text2" w:themeShade="BF"/>
                <w:sz w:val="18"/>
                <w:szCs w:val="18"/>
                <w:lang w:val="es-ES_tradnl"/>
              </w:rPr>
            </w:pPr>
          </w:p>
        </w:tc>
      </w:tr>
      <w:tr w:rsidR="0097331B" w:rsidRPr="006B3C78" w:rsidTr="00C23509">
        <w:trPr>
          <w:jc w:val="center"/>
        </w:trPr>
        <w:tc>
          <w:tcPr>
            <w:tcW w:w="1424"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3</w:t>
            </w:r>
          </w:p>
        </w:tc>
        <w:tc>
          <w:tcPr>
            <w:tcW w:w="434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 xml:space="preserve">Centros Poblados de </w:t>
            </w:r>
            <w:smartTag w:uri="urn:schemas-microsoft-com:office:smarttags" w:element="metricconverter">
              <w:smartTagPr>
                <w:attr w:name="ProductID" w:val="2,000 a"/>
              </w:smartTagPr>
              <w:r w:rsidRPr="006B3C78">
                <w:rPr>
                  <w:rFonts w:ascii="Book Antiqua" w:hAnsi="Book Antiqua"/>
                  <w:color w:val="17365D" w:themeColor="text2" w:themeShade="BF"/>
                  <w:sz w:val="18"/>
                  <w:szCs w:val="18"/>
                  <w:lang w:val="es-ES_tradnl"/>
                </w:rPr>
                <w:t>2,000 a</w:t>
              </w:r>
            </w:smartTag>
            <w:r w:rsidRPr="006B3C78">
              <w:rPr>
                <w:rFonts w:ascii="Book Antiqua" w:hAnsi="Book Antiqua"/>
                <w:color w:val="17365D" w:themeColor="text2" w:themeShade="BF"/>
                <w:sz w:val="18"/>
                <w:szCs w:val="18"/>
                <w:lang w:val="es-ES_tradnl"/>
              </w:rPr>
              <w:t xml:space="preserve"> menos de 10,000 hab</w:t>
            </w:r>
            <w:r w:rsidRPr="006B3C78">
              <w:rPr>
                <w:rFonts w:ascii="Book Antiqua" w:hAnsi="Book Antiqua"/>
                <w:color w:val="17365D" w:themeColor="text2" w:themeShade="BF"/>
                <w:sz w:val="18"/>
                <w:szCs w:val="18"/>
                <w:lang w:val="es-ES_tradnl"/>
              </w:rPr>
              <w:t>i</w:t>
            </w:r>
            <w:r w:rsidRPr="006B3C78">
              <w:rPr>
                <w:rFonts w:ascii="Book Antiqua" w:hAnsi="Book Antiqua"/>
                <w:color w:val="17365D" w:themeColor="text2" w:themeShade="BF"/>
                <w:sz w:val="18"/>
                <w:szCs w:val="18"/>
                <w:lang w:val="es-ES_tradnl"/>
              </w:rPr>
              <w:t>tantes</w:t>
            </w:r>
          </w:p>
        </w:tc>
        <w:tc>
          <w:tcPr>
            <w:tcW w:w="1723" w:type="dxa"/>
            <w:vMerge/>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p>
        </w:tc>
      </w:tr>
      <w:tr w:rsidR="0097331B" w:rsidRPr="006B3C78" w:rsidTr="00C23509">
        <w:trPr>
          <w:jc w:val="center"/>
        </w:trPr>
        <w:tc>
          <w:tcPr>
            <w:tcW w:w="1424"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4</w:t>
            </w:r>
          </w:p>
        </w:tc>
        <w:tc>
          <w:tcPr>
            <w:tcW w:w="4346"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 xml:space="preserve">Localidades con características amanzanadas de </w:t>
            </w:r>
            <w:smartTag w:uri="urn:schemas-microsoft-com:office:smarttags" w:element="metricconverter">
              <w:smartTagPr>
                <w:attr w:name="ProductID" w:val="250 a"/>
              </w:smartTagPr>
              <w:r w:rsidRPr="006B3C78">
                <w:rPr>
                  <w:rFonts w:ascii="Book Antiqua" w:hAnsi="Book Antiqua"/>
                  <w:color w:val="17365D" w:themeColor="text2" w:themeShade="BF"/>
                  <w:sz w:val="18"/>
                  <w:szCs w:val="18"/>
                  <w:lang w:val="es-ES_tradnl"/>
                </w:rPr>
                <w:t>250 a</w:t>
              </w:r>
            </w:smartTag>
            <w:r w:rsidRPr="006B3C78">
              <w:rPr>
                <w:rFonts w:ascii="Book Antiqua" w:hAnsi="Book Antiqua"/>
                <w:color w:val="17365D" w:themeColor="text2" w:themeShade="BF"/>
                <w:sz w:val="18"/>
                <w:szCs w:val="18"/>
                <w:lang w:val="es-ES_tradnl"/>
              </w:rPr>
              <w:t xml:space="preserve"> menos de 2.000 habitantes</w:t>
            </w:r>
          </w:p>
        </w:tc>
        <w:tc>
          <w:tcPr>
            <w:tcW w:w="1723" w:type="dxa"/>
            <w:vMerge w:val="restart"/>
            <w:tcBorders>
              <w:left w:val="nil"/>
            </w:tcBorders>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 Rural</w:t>
            </w:r>
          </w:p>
        </w:tc>
      </w:tr>
      <w:tr w:rsidR="0097331B" w:rsidRPr="006B3C78" w:rsidTr="00C23509">
        <w:trPr>
          <w:jc w:val="center"/>
        </w:trPr>
        <w:tc>
          <w:tcPr>
            <w:tcW w:w="1424" w:type="dxa"/>
            <w:tcBorders>
              <w:top w:val="double" w:sz="6" w:space="0" w:color="7BA0CD"/>
              <w:left w:val="single" w:sz="8" w:space="0" w:color="7BA0CD"/>
              <w:bottom w:val="single" w:sz="8" w:space="0" w:color="7BA0CD"/>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5</w:t>
            </w:r>
          </w:p>
        </w:tc>
        <w:tc>
          <w:tcPr>
            <w:tcW w:w="4346" w:type="dxa"/>
            <w:tcBorders>
              <w:top w:val="double" w:sz="6" w:space="0" w:color="7BA0CD"/>
              <w:left w:val="nil"/>
              <w:bottom w:val="single" w:sz="8" w:space="0" w:color="7BA0CD"/>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Áreas Dispersas de menos de 250 habitantes</w:t>
            </w:r>
          </w:p>
        </w:tc>
        <w:tc>
          <w:tcPr>
            <w:tcW w:w="1723" w:type="dxa"/>
            <w:vMerge/>
            <w:tcBorders>
              <w:top w:val="double" w:sz="6" w:space="0" w:color="7BA0CD"/>
              <w:left w:val="nil"/>
              <w:bottom w:val="single" w:sz="8" w:space="0" w:color="7BA0CD"/>
              <w:right w:val="single" w:sz="8" w:space="0" w:color="7BA0CD"/>
            </w:tcBorders>
          </w:tcPr>
          <w:p w:rsidR="0097331B" w:rsidRPr="006B3C78" w:rsidRDefault="0097331B" w:rsidP="00C23509">
            <w:pPr>
              <w:jc w:val="both"/>
              <w:rPr>
                <w:rFonts w:ascii="Book Antiqua" w:hAnsi="Book Antiqua"/>
                <w:b/>
                <w:bCs/>
                <w:color w:val="17365D" w:themeColor="text2" w:themeShade="BF"/>
                <w:sz w:val="18"/>
                <w:szCs w:val="18"/>
                <w:lang w:val="es-ES_tradnl"/>
              </w:rPr>
            </w:pPr>
          </w:p>
        </w:tc>
      </w:tr>
    </w:tbl>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pStyle w:val="Epgrafe"/>
        <w:rPr>
          <w:rFonts w:ascii="Book Antiqua" w:hAnsi="Book Antiqua"/>
          <w:bCs w:val="0"/>
          <w:color w:val="17365D" w:themeColor="text2" w:themeShade="BF"/>
          <w:szCs w:val="22"/>
          <w:lang w:val="es-ES_tradnl"/>
        </w:rPr>
      </w:pPr>
      <w:bookmarkStart w:id="40" w:name="_Toc355362338"/>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10</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Reagrupación del estrato de pobreza</w:t>
      </w:r>
      <w:bookmarkEnd w:id="40"/>
    </w:p>
    <w:tbl>
      <w:tblPr>
        <w:tblpPr w:leftFromText="141" w:rightFromText="141" w:vertAnchor="text" w:horzAnchor="margin" w:tblpXSpec="center" w:tblpY="66"/>
        <w:tblW w:w="7479" w:type="dxa"/>
        <w:tblBorders>
          <w:top w:val="single" w:sz="8" w:space="0" w:color="7BA0CD"/>
          <w:left w:val="single" w:sz="8" w:space="0" w:color="7BA0CD"/>
          <w:bottom w:val="single" w:sz="8" w:space="0" w:color="7BA0CD"/>
          <w:right w:val="single" w:sz="8" w:space="0" w:color="7BA0CD"/>
          <w:insideH w:val="single" w:sz="8" w:space="0" w:color="7BA0CD"/>
        </w:tblBorders>
        <w:tblLook w:val="01E0"/>
      </w:tblPr>
      <w:tblGrid>
        <w:gridCol w:w="1384"/>
        <w:gridCol w:w="4253"/>
        <w:gridCol w:w="1842"/>
      </w:tblGrid>
      <w:tr w:rsidR="0097331B" w:rsidRPr="006B3C78" w:rsidTr="00C23509">
        <w:tc>
          <w:tcPr>
            <w:tcW w:w="1384" w:type="dxa"/>
            <w:tcBorders>
              <w:top w:val="single" w:sz="8" w:space="0" w:color="7BA0CD"/>
              <w:left w:val="single" w:sz="8" w:space="0" w:color="7BA0CD"/>
              <w:bottom w:val="single" w:sz="8" w:space="0" w:color="7BA0CD"/>
              <w:right w:val="nil"/>
            </w:tcBorders>
            <w:shd w:val="clear" w:color="auto" w:fill="4F81BD"/>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Estrato de Pobreza NBI</w:t>
            </w:r>
          </w:p>
        </w:tc>
        <w:tc>
          <w:tcPr>
            <w:tcW w:w="4253" w:type="dxa"/>
            <w:tcBorders>
              <w:top w:val="single" w:sz="8" w:space="0" w:color="7BA0CD"/>
              <w:left w:val="nil"/>
              <w:bottom w:val="single" w:sz="8" w:space="0" w:color="7BA0CD"/>
              <w:right w:val="nil"/>
            </w:tcBorders>
            <w:shd w:val="clear" w:color="auto" w:fill="4F81BD"/>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Descripción</w:t>
            </w:r>
          </w:p>
        </w:tc>
        <w:tc>
          <w:tcPr>
            <w:tcW w:w="1842" w:type="dxa"/>
            <w:tcBorders>
              <w:top w:val="single" w:sz="8" w:space="0" w:color="7BA0CD"/>
              <w:left w:val="nil"/>
              <w:bottom w:val="single" w:sz="8" w:space="0" w:color="7BA0CD"/>
              <w:right w:val="single" w:sz="8" w:space="0" w:color="7BA0CD"/>
            </w:tcBorders>
            <w:shd w:val="clear" w:color="auto" w:fill="4F81BD"/>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Reagrupación de pobreza</w:t>
            </w:r>
          </w:p>
        </w:tc>
      </w:tr>
      <w:tr w:rsidR="0097331B" w:rsidRPr="006B3C78" w:rsidTr="00C23509">
        <w:tc>
          <w:tcPr>
            <w:tcW w:w="1384"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w:t>
            </w:r>
          </w:p>
        </w:tc>
        <w:tc>
          <w:tcPr>
            <w:tcW w:w="425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Alto, son aquellas unidades muéstrales que se encuentran entre el umbral y las necesidades básicas satisfechas.</w:t>
            </w:r>
          </w:p>
        </w:tc>
        <w:tc>
          <w:tcPr>
            <w:tcW w:w="1842" w:type="dxa"/>
            <w:vMerge w:val="restart"/>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1. Alto (No pobre)</w:t>
            </w:r>
          </w:p>
        </w:tc>
      </w:tr>
      <w:tr w:rsidR="0097331B" w:rsidRPr="006B3C78" w:rsidTr="00C23509">
        <w:tc>
          <w:tcPr>
            <w:tcW w:w="1384" w:type="dxa"/>
            <w:tcBorders>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w:t>
            </w:r>
          </w:p>
        </w:tc>
        <w:tc>
          <w:tcPr>
            <w:tcW w:w="425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Medio Alto, son unidades muéstrales que están en el umbral de pobreza.</w:t>
            </w:r>
          </w:p>
        </w:tc>
        <w:tc>
          <w:tcPr>
            <w:tcW w:w="1842" w:type="dxa"/>
            <w:vMerge/>
            <w:tcBorders>
              <w:left w:val="nil"/>
            </w:tcBorders>
            <w:vAlign w:val="center"/>
          </w:tcPr>
          <w:p w:rsidR="0097331B" w:rsidRPr="006B3C78" w:rsidRDefault="0097331B" w:rsidP="00C23509">
            <w:pPr>
              <w:rPr>
                <w:rFonts w:ascii="Book Antiqua" w:hAnsi="Book Antiqua"/>
                <w:b/>
                <w:bCs/>
                <w:color w:val="17365D" w:themeColor="text2" w:themeShade="BF"/>
                <w:sz w:val="18"/>
                <w:szCs w:val="18"/>
                <w:lang w:val="es-ES_tradnl"/>
              </w:rPr>
            </w:pPr>
          </w:p>
        </w:tc>
      </w:tr>
      <w:tr w:rsidR="0097331B" w:rsidRPr="006B3C78" w:rsidTr="00C23509">
        <w:tc>
          <w:tcPr>
            <w:tcW w:w="1384" w:type="dxa"/>
            <w:tcBorders>
              <w:right w:val="nil"/>
            </w:tcBorders>
            <w:shd w:val="clear" w:color="auto" w:fill="D3DFEE"/>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3</w:t>
            </w:r>
          </w:p>
        </w:tc>
        <w:tc>
          <w:tcPr>
            <w:tcW w:w="4253" w:type="dxa"/>
            <w:tcBorders>
              <w:left w:val="nil"/>
              <w:right w:val="nil"/>
            </w:tcBorders>
            <w:shd w:val="clear" w:color="auto" w:fill="D3DFEE"/>
          </w:tcPr>
          <w:p w:rsidR="0097331B" w:rsidRPr="006B3C78" w:rsidRDefault="0097331B" w:rsidP="00C23509">
            <w:pPr>
              <w:jc w:val="both"/>
              <w:rPr>
                <w:rFonts w:ascii="Book Antiqua" w:hAnsi="Book Antiqua"/>
                <w:color w:val="17365D" w:themeColor="text2" w:themeShade="BF"/>
                <w:sz w:val="18"/>
                <w:szCs w:val="18"/>
                <w:lang w:val="es-ES_tradnl"/>
              </w:rPr>
            </w:pPr>
            <w:r w:rsidRPr="006B3C78">
              <w:rPr>
                <w:rFonts w:ascii="Book Antiqua" w:hAnsi="Book Antiqua"/>
                <w:color w:val="17365D" w:themeColor="text2" w:themeShade="BF"/>
                <w:sz w:val="18"/>
                <w:szCs w:val="18"/>
                <w:lang w:val="es-ES_tradnl"/>
              </w:rPr>
              <w:t>Medio Bajo, son unidades muéstrales que están en la clasificación moderada de pobreza.</w:t>
            </w:r>
          </w:p>
        </w:tc>
        <w:tc>
          <w:tcPr>
            <w:tcW w:w="1842" w:type="dxa"/>
            <w:vMerge w:val="restart"/>
            <w:tcBorders>
              <w:left w:val="nil"/>
            </w:tcBorders>
            <w:shd w:val="clear" w:color="auto" w:fill="D3DFEE"/>
            <w:vAlign w:val="center"/>
          </w:tcPr>
          <w:p w:rsidR="0097331B" w:rsidRPr="006B3C78" w:rsidRDefault="0097331B" w:rsidP="00C23509">
            <w:pP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2. Bajo (pobre)</w:t>
            </w:r>
          </w:p>
        </w:tc>
      </w:tr>
      <w:tr w:rsidR="0097331B" w:rsidRPr="006B3C78" w:rsidTr="00C23509">
        <w:tc>
          <w:tcPr>
            <w:tcW w:w="1384" w:type="dxa"/>
            <w:tcBorders>
              <w:top w:val="double" w:sz="6" w:space="0" w:color="7BA0CD"/>
              <w:left w:val="single" w:sz="8" w:space="0" w:color="7BA0CD"/>
              <w:bottom w:val="single" w:sz="8" w:space="0" w:color="7BA0CD"/>
              <w:right w:val="nil"/>
            </w:tcBorders>
          </w:tcPr>
          <w:p w:rsidR="0097331B" w:rsidRPr="006B3C78" w:rsidRDefault="0097331B" w:rsidP="00C23509">
            <w:pPr>
              <w:jc w:val="center"/>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4</w:t>
            </w:r>
          </w:p>
        </w:tc>
        <w:tc>
          <w:tcPr>
            <w:tcW w:w="4253" w:type="dxa"/>
            <w:tcBorders>
              <w:top w:val="double" w:sz="6" w:space="0" w:color="7BA0CD"/>
              <w:left w:val="nil"/>
              <w:bottom w:val="single" w:sz="8" w:space="0" w:color="7BA0CD"/>
              <w:right w:val="nil"/>
            </w:tcBorders>
            <w:shd w:val="clear" w:color="auto" w:fill="D3DFEE"/>
          </w:tcPr>
          <w:p w:rsidR="0097331B" w:rsidRPr="006B3C78" w:rsidRDefault="0097331B" w:rsidP="00C23509">
            <w:pPr>
              <w:jc w:val="both"/>
              <w:rPr>
                <w:rFonts w:ascii="Book Antiqua" w:hAnsi="Book Antiqua"/>
                <w:b/>
                <w:bCs/>
                <w:color w:val="17365D" w:themeColor="text2" w:themeShade="BF"/>
                <w:sz w:val="18"/>
                <w:szCs w:val="18"/>
                <w:lang w:val="es-ES_tradnl"/>
              </w:rPr>
            </w:pPr>
            <w:r w:rsidRPr="006B3C78">
              <w:rPr>
                <w:rFonts w:ascii="Book Antiqua" w:hAnsi="Book Antiqua"/>
                <w:b/>
                <w:bCs/>
                <w:color w:val="17365D" w:themeColor="text2" w:themeShade="BF"/>
                <w:sz w:val="18"/>
                <w:szCs w:val="18"/>
                <w:lang w:val="es-ES_tradnl"/>
              </w:rPr>
              <w:t>Bajo, son unidades muéstrales que están entre la indigencia y marginalidad de pobreza.</w:t>
            </w:r>
          </w:p>
        </w:tc>
        <w:tc>
          <w:tcPr>
            <w:tcW w:w="1842" w:type="dxa"/>
            <w:vMerge/>
            <w:tcBorders>
              <w:top w:val="double" w:sz="6" w:space="0" w:color="7BA0CD"/>
              <w:left w:val="nil"/>
              <w:bottom w:val="single" w:sz="8" w:space="0" w:color="7BA0CD"/>
              <w:right w:val="single" w:sz="8" w:space="0" w:color="7BA0CD"/>
            </w:tcBorders>
          </w:tcPr>
          <w:p w:rsidR="0097331B" w:rsidRPr="006B3C78" w:rsidRDefault="0097331B" w:rsidP="00C23509">
            <w:pPr>
              <w:jc w:val="both"/>
              <w:rPr>
                <w:rFonts w:ascii="Book Antiqua" w:hAnsi="Book Antiqua"/>
                <w:b/>
                <w:bCs/>
                <w:color w:val="17365D" w:themeColor="text2" w:themeShade="BF"/>
                <w:sz w:val="18"/>
                <w:szCs w:val="18"/>
                <w:lang w:val="es-ES_tradnl"/>
              </w:rPr>
            </w:pPr>
          </w:p>
        </w:tc>
      </w:tr>
    </w:tbl>
    <w:p w:rsidR="0097331B" w:rsidRPr="006B3C78" w:rsidRDefault="0097331B" w:rsidP="0097331B">
      <w:pPr>
        <w:jc w:val="both"/>
        <w:rPr>
          <w:rFonts w:ascii="Book Antiqua" w:hAnsi="Book Antiqua"/>
          <w:bCs/>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center"/>
        <w:rPr>
          <w:rFonts w:ascii="Book Antiqua" w:hAnsi="Book Antiqua"/>
          <w:b/>
          <w:color w:val="17365D" w:themeColor="text2" w:themeShade="BF"/>
          <w:sz w:val="22"/>
          <w:szCs w:val="22"/>
          <w:lang w:val="es-ES_tradnl"/>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97331B" w:rsidP="0097331B">
      <w:pPr>
        <w:jc w:val="both"/>
        <w:rPr>
          <w:rFonts w:ascii="Book Antiqua" w:hAnsi="Book Antiqua"/>
          <w:bCs/>
          <w:color w:val="17365D" w:themeColor="text2" w:themeShade="BF"/>
          <w:sz w:val="22"/>
          <w:szCs w:val="22"/>
          <w:lang w:val="es-BO"/>
        </w:rPr>
      </w:pPr>
      <w:r w:rsidRPr="006B3C78">
        <w:rPr>
          <w:rFonts w:ascii="Book Antiqua" w:hAnsi="Book Antiqua"/>
          <w:bCs/>
          <w:color w:val="17365D" w:themeColor="text2" w:themeShade="BF"/>
          <w:sz w:val="22"/>
          <w:szCs w:val="22"/>
          <w:lang w:val="es-BO"/>
        </w:rPr>
        <w:t>Mediante la combinación de las últimas columnas de los cuadros de arriba  geográfica y pobreza se han conformado los estratos para cada departamento. Conformando 2 x 2 = 4 estratos por departamento, haciendo un total de 36 estratos para los nueve departamentos.</w:t>
      </w:r>
    </w:p>
    <w:p w:rsidR="0097331B" w:rsidRPr="006B3C78" w:rsidRDefault="0097331B" w:rsidP="0097331B">
      <w:pPr>
        <w:jc w:val="both"/>
        <w:rPr>
          <w:rFonts w:ascii="Book Antiqua" w:hAnsi="Book Antiqua"/>
          <w:bCs/>
          <w:color w:val="17365D" w:themeColor="text2" w:themeShade="BF"/>
          <w:sz w:val="22"/>
          <w:szCs w:val="22"/>
          <w:lang w:val="es-BO"/>
        </w:rPr>
      </w:pPr>
    </w:p>
    <w:p w:rsidR="0097331B" w:rsidRPr="006B3C78" w:rsidRDefault="00AB7381" w:rsidP="00AB7381">
      <w:pPr>
        <w:rPr>
          <w:rFonts w:ascii="Book Antiqua" w:hAnsi="Book Antiqua"/>
          <w:color w:val="17365D" w:themeColor="text2" w:themeShade="BF"/>
          <w:sz w:val="22"/>
          <w:szCs w:val="22"/>
          <w:lang w:val="es-BO"/>
        </w:rPr>
      </w:pPr>
      <w:r w:rsidRPr="006B3C78">
        <w:rPr>
          <w:rFonts w:ascii="Book Antiqua" w:hAnsi="Book Antiqua"/>
          <w:b/>
          <w:i/>
          <w:color w:val="17365D" w:themeColor="text2" w:themeShade="BF"/>
          <w:sz w:val="28"/>
          <w:szCs w:val="28"/>
        </w:rPr>
        <w:t xml:space="preserve">2.2.6. </w:t>
      </w:r>
      <w:bookmarkStart w:id="41" w:name="_Toc355362390"/>
      <w:r w:rsidR="0097331B" w:rsidRPr="006B3C78">
        <w:rPr>
          <w:rFonts w:ascii="Book Antiqua" w:hAnsi="Book Antiqua"/>
          <w:b/>
          <w:i/>
          <w:color w:val="17365D" w:themeColor="text2" w:themeShade="BF"/>
          <w:sz w:val="28"/>
          <w:szCs w:val="28"/>
        </w:rPr>
        <w:t>Factores de Expansión</w:t>
      </w:r>
      <w:bookmarkEnd w:id="41"/>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s>
        <w:suppressAutoHyphen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 xml:space="preserve">El factor de expansión preliminar es el inverso de la probabilidad de selección de la vivienda. El factor de expansión final, tiene el ajuste de la no-respuesta, considerando los resultados de incidencias de campo y el total poblacional proyectado para ese año, por esta razón los factores de expansión deben ser calculados una vez realizada la encuesta. </w:t>
      </w:r>
    </w:p>
    <w:p w:rsidR="0097331B" w:rsidRPr="006B3C78" w:rsidRDefault="0097331B" w:rsidP="0097331B">
      <w:pPr>
        <w:tabs>
          <w:tab w:val="left" w:pos="-720"/>
        </w:tabs>
        <w:suppressAutoHyphens/>
        <w:ind w:hanging="360"/>
        <w:jc w:val="both"/>
        <w:rPr>
          <w:rFonts w:ascii="Book Antiqua" w:hAnsi="Book Antiqua"/>
          <w:color w:val="17365D" w:themeColor="text2" w:themeShade="BF"/>
          <w:spacing w:val="-3"/>
          <w:sz w:val="22"/>
          <w:szCs w:val="22"/>
          <w:lang w:val="es-BO"/>
        </w:rPr>
      </w:pPr>
    </w:p>
    <w:p w:rsidR="0097331B" w:rsidRPr="006B3C78" w:rsidRDefault="0097331B" w:rsidP="0097331B">
      <w:pPr>
        <w:tabs>
          <w:tab w:val="left" w:pos="-720"/>
          <w:tab w:val="left" w:pos="0"/>
        </w:tabs>
        <w:suppressAutoHyphens/>
        <w:ind w:hanging="116"/>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 xml:space="preserve"> Las fórmulas con las que se calculará  las probabilidades, vienen dadas por:</w:t>
      </w:r>
    </w:p>
    <w:p w:rsidR="0097331B" w:rsidRPr="006B3C78" w:rsidRDefault="0097331B" w:rsidP="0097331B">
      <w:pPr>
        <w:tabs>
          <w:tab w:val="left" w:pos="-720"/>
          <w:tab w:val="left" w:pos="0"/>
        </w:tabs>
        <w:suppressAutoHyphens/>
        <w:ind w:hanging="116"/>
        <w:jc w:val="both"/>
        <w:rPr>
          <w:rFonts w:ascii="Book Antiqua" w:hAnsi="Book Antiqua"/>
          <w:color w:val="17365D" w:themeColor="text2" w:themeShade="BF"/>
          <w:spacing w:val="-3"/>
          <w:sz w:val="22"/>
          <w:szCs w:val="22"/>
          <w:lang w:val="es-BO"/>
        </w:rPr>
      </w:pPr>
    </w:p>
    <w:p w:rsidR="0097331B" w:rsidRPr="006B3C78" w:rsidRDefault="0097331B" w:rsidP="0097331B">
      <w:pPr>
        <w:tabs>
          <w:tab w:val="left" w:pos="-720"/>
          <w:tab w:val="left" w:pos="0"/>
        </w:tabs>
        <w:suppressAutoHyphens/>
        <w:ind w:hanging="116"/>
        <w:jc w:val="both"/>
        <w:rPr>
          <w:rFonts w:ascii="Book Antiqua" w:hAnsi="Book Antiqua"/>
          <w:color w:val="17365D" w:themeColor="text2" w:themeShade="BF"/>
          <w:spacing w:val="-3"/>
          <w:sz w:val="22"/>
          <w:szCs w:val="22"/>
          <w:lang w:val="es-BO"/>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r w:rsidRPr="006B3C78">
        <w:rPr>
          <w:rFonts w:ascii="Book Antiqua" w:hAnsi="Book Antiqua"/>
          <w:b/>
          <w:bCs/>
          <w:i/>
          <w:iCs/>
          <w:color w:val="17365D" w:themeColor="text2" w:themeShade="BF"/>
          <w:spacing w:val="-3"/>
          <w:sz w:val="22"/>
          <w:szCs w:val="22"/>
          <w:lang w:val="es-BO"/>
        </w:rPr>
        <w:t>Área</w:t>
      </w:r>
      <w:r w:rsidRPr="006B3C78">
        <w:rPr>
          <w:rFonts w:ascii="Book Antiqua" w:hAnsi="Book Antiqua"/>
          <w:b/>
          <w:bCs/>
          <w:i/>
          <w:iCs/>
          <w:color w:val="17365D" w:themeColor="text2" w:themeShade="BF"/>
          <w:spacing w:val="-3"/>
          <w:sz w:val="22"/>
          <w:szCs w:val="22"/>
        </w:rPr>
        <w:t xml:space="preserve"> </w:t>
      </w:r>
      <w:r w:rsidRPr="006B3C78">
        <w:rPr>
          <w:rFonts w:ascii="Book Antiqua" w:hAnsi="Book Antiqua"/>
          <w:b/>
          <w:bCs/>
          <w:i/>
          <w:iCs/>
          <w:color w:val="17365D" w:themeColor="text2" w:themeShade="BF"/>
          <w:spacing w:val="-3"/>
          <w:sz w:val="22"/>
          <w:szCs w:val="22"/>
          <w:lang w:val="es-BO"/>
        </w:rPr>
        <w:t>Amanzanada</w:t>
      </w: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p>
    <w:p w:rsidR="0097331B" w:rsidRPr="006B3C78" w:rsidRDefault="00B955BF" w:rsidP="0097331B">
      <w:pPr>
        <w:tabs>
          <w:tab w:val="left" w:pos="-720"/>
          <w:tab w:val="left" w:pos="0"/>
        </w:tabs>
        <w:suppressAutoHyphens/>
        <w:jc w:val="both"/>
        <w:rPr>
          <w:rFonts w:ascii="Book Antiqua" w:hAnsi="Book Antiqua"/>
          <w:color w:val="17365D" w:themeColor="text2" w:themeShade="BF"/>
          <w:spacing w:val="-3"/>
          <w:sz w:val="22"/>
          <w:szCs w:val="22"/>
        </w:rPr>
      </w:pPr>
      <w:r w:rsidRPr="00B955BF">
        <w:rPr>
          <w:rFonts w:ascii="Book Antiqua" w:hAnsi="Book Antiqua"/>
          <w:noProof/>
          <w:color w:val="17365D" w:themeColor="text2" w:themeShade="BF"/>
          <w:position w:val="-34"/>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left:0;text-align:left;margin-left:0;margin-top:0;width:256.95pt;height:39.75pt;z-index:251685376;mso-position-horizontal:center" wrapcoords="8916 815 5086 1223 879 4483 879 7336 126 8151 126 12226 1005 13857 1005 16302 5588 19970 8916 19970 21098 19970 21160 19970 21412 15079 21474 6928 21286 2853 21098 815 8916 815">
            <v:imagedata r:id="rId26" o:title=""/>
            <w10:wrap type="tight"/>
          </v:shape>
          <o:OLEObject Type="Embed" ProgID="Equation.3" ShapeID="_x0000_s1131" DrawAspect="Content" ObjectID="_1432546950" r:id="rId27"/>
        </w:pict>
      </w: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r w:rsidRPr="006B3C78">
        <w:rPr>
          <w:rFonts w:ascii="Book Antiqua" w:hAnsi="Book Antiqua"/>
          <w:color w:val="17365D" w:themeColor="text2" w:themeShade="BF"/>
          <w:spacing w:val="-3"/>
          <w:sz w:val="22"/>
          <w:szCs w:val="22"/>
          <w:lang w:val="es-BO"/>
        </w:rPr>
        <w:t>donde</w:t>
      </w:r>
      <w:r w:rsidRPr="006B3C78">
        <w:rPr>
          <w:rFonts w:ascii="Book Antiqua" w:hAnsi="Book Antiqua"/>
          <w:color w:val="17365D" w:themeColor="text2" w:themeShade="BF"/>
          <w:spacing w:val="-3"/>
          <w:sz w:val="22"/>
          <w:szCs w:val="22"/>
        </w:rPr>
        <w:t xml:space="preserve">: </w:t>
      </w:r>
    </w:p>
    <w:p w:rsidR="0097331B" w:rsidRPr="006B3C78" w:rsidRDefault="0097331B" w:rsidP="0097331B">
      <w:pPr>
        <w:tabs>
          <w:tab w:val="left" w:pos="-720"/>
          <w:tab w:val="left" w:pos="0"/>
        </w:tabs>
        <w:suppressAutoHyphens/>
        <w:ind w:hanging="1843"/>
        <w:jc w:val="both"/>
        <w:rPr>
          <w:rFonts w:ascii="Book Antiqua" w:hAnsi="Book Antiqua"/>
          <w:color w:val="17365D" w:themeColor="text2" w:themeShade="BF"/>
          <w:spacing w:val="-3"/>
          <w:sz w:val="22"/>
          <w:szCs w:val="22"/>
        </w:rPr>
      </w:pPr>
    </w:p>
    <w:tbl>
      <w:tblPr>
        <w:tblW w:w="9180" w:type="dxa"/>
        <w:tblLook w:val="00A0"/>
      </w:tblPr>
      <w:tblGrid>
        <w:gridCol w:w="1118"/>
        <w:gridCol w:w="307"/>
        <w:gridCol w:w="7755"/>
      </w:tblGrid>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4"/>
                <w:sz w:val="22"/>
                <w:szCs w:val="22"/>
              </w:rPr>
              <w:object w:dxaOrig="820" w:dyaOrig="380">
                <v:shape id="_x0000_i1025" type="#_x0000_t75" style="width:40.5pt;height:18.75pt" o:ole="">
                  <v:imagedata r:id="rId28" o:title=""/>
                </v:shape>
                <o:OLEObject Type="Embed" ProgID="Equation.3" ShapeID="_x0000_i1025" DrawAspect="Content" ObjectID="_1432546921" r:id="rId29"/>
              </w:object>
            </w:r>
          </w:p>
        </w:tc>
        <w:tc>
          <w:tcPr>
            <w:tcW w:w="307"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Probabilidad de seleccionar la i-ésima vivienda de la j-ésima UPM, del estrato h de una UPM del área amanzanada</w:t>
            </w:r>
            <w:r w:rsidRPr="006B3C78">
              <w:rPr>
                <w:rFonts w:ascii="Book Antiqua" w:hAnsi="Book Antiqua"/>
                <w:color w:val="17365D" w:themeColor="text2" w:themeShade="BF"/>
                <w:sz w:val="22"/>
                <w:szCs w:val="22"/>
                <w:lang w:val="es-ES_tradnl"/>
              </w:rPr>
              <w:t>.</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2"/>
                <w:sz w:val="22"/>
                <w:szCs w:val="22"/>
              </w:rPr>
              <w:object w:dxaOrig="300" w:dyaOrig="360">
                <v:shape id="_x0000_i1026" type="#_x0000_t75" style="width:15pt;height:18pt" o:ole="">
                  <v:imagedata r:id="rId30" o:title=""/>
                </v:shape>
                <o:OLEObject Type="Embed" ProgID="Equation.3" ShapeID="_x0000_i1026" DrawAspect="Content" ObjectID="_1432546922" r:id="rId31"/>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tabs>
                <w:tab w:val="left" w:pos="-720"/>
                <w:tab w:val="left" w:pos="0"/>
              </w:tabs>
              <w:suppressAutoHyphens/>
              <w:jc w:val="both"/>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 xml:space="preserve">Número de UPM´s seleccionadas del estrato h. </w:t>
            </w:r>
          </w:p>
          <w:p w:rsidR="0097331B" w:rsidRPr="006B3C78" w:rsidRDefault="0097331B" w:rsidP="00C23509">
            <w:pPr>
              <w:autoSpaceDE w:val="0"/>
              <w:autoSpaceDN w:val="0"/>
              <w:adjustRightInd w:val="0"/>
              <w:rPr>
                <w:rFonts w:ascii="Book Antiqua" w:hAnsi="Book Antiqua"/>
                <w:color w:val="17365D" w:themeColor="text2" w:themeShade="BF"/>
                <w:lang w:val="es-BO"/>
              </w:rPr>
            </w:pP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2"/>
                <w:sz w:val="22"/>
                <w:szCs w:val="22"/>
              </w:rPr>
              <w:object w:dxaOrig="340" w:dyaOrig="360">
                <v:shape id="_x0000_i1027" type="#_x0000_t75" style="width:17.25pt;height:18pt" o:ole="">
                  <v:imagedata r:id="rId32" o:title=""/>
                </v:shape>
                <o:OLEObject Type="Embed" ProgID="Equation.3" ShapeID="_x0000_i1027" DrawAspect="Content" ObjectID="_1432546923" r:id="rId33"/>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ab/>
              <w:t>Número de viviendas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4"/>
                <w:sz w:val="22"/>
                <w:szCs w:val="22"/>
              </w:rPr>
              <w:object w:dxaOrig="400" w:dyaOrig="380">
                <v:shape id="_x0000_i1028" type="#_x0000_t75" style="width:20.25pt;height:18.75pt" o:ole="">
                  <v:imagedata r:id="rId34" o:title=""/>
                </v:shape>
                <o:OLEObject Type="Embed" ProgID="Equation.3" ShapeID="_x0000_i1028" DrawAspect="Content" ObjectID="_1432546924" r:id="rId35"/>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de viviendas en la j-ésima UPM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position w:val="-14"/>
              </w:rPr>
            </w:pPr>
            <w:r w:rsidRPr="006B3C78">
              <w:rPr>
                <w:rFonts w:ascii="Book Antiqua" w:hAnsi="Book Antiqua"/>
                <w:color w:val="17365D" w:themeColor="text2" w:themeShade="BF"/>
                <w:position w:val="-14"/>
                <w:sz w:val="22"/>
                <w:szCs w:val="22"/>
              </w:rPr>
              <w:object w:dxaOrig="480" w:dyaOrig="380">
                <v:shape id="_x0000_i1029" type="#_x0000_t75" style="width:24pt;height:18.75pt" o:ole="">
                  <v:imagedata r:id="rId36" o:title=""/>
                </v:shape>
                <o:OLEObject Type="Embed" ProgID="Equation.3" ShapeID="_x0000_i1029" DrawAspect="Content" ObjectID="_1432546925" r:id="rId37"/>
              </w:object>
            </w:r>
          </w:p>
        </w:tc>
        <w:tc>
          <w:tcPr>
            <w:tcW w:w="307" w:type="dxa"/>
          </w:tcPr>
          <w:p w:rsidR="0097331B" w:rsidRPr="006B3C78" w:rsidRDefault="0097331B" w:rsidP="00C23509">
            <w:pPr>
              <w:rPr>
                <w:rFonts w:ascii="Book Antiqua" w:hAnsi="Book Antiqua"/>
                <w:color w:val="17365D" w:themeColor="text2" w:themeShade="BF"/>
                <w:lang w:val="es-ES_tradnl"/>
              </w:rPr>
            </w:pP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 xml:space="preserve">Total de viviendas elegidas (viviendas elegidas ocupadas) en la j-ésima UPM, del estrato h, es decir, </w:t>
            </w:r>
            <w:r w:rsidRPr="006B3C78">
              <w:rPr>
                <w:rFonts w:ascii="Book Antiqua" w:hAnsi="Book Antiqua"/>
                <w:color w:val="17365D" w:themeColor="text2" w:themeShade="BF"/>
                <w:position w:val="-14"/>
                <w:sz w:val="22"/>
                <w:szCs w:val="22"/>
              </w:rPr>
              <w:object w:dxaOrig="480" w:dyaOrig="380">
                <v:shape id="_x0000_i1030" type="#_x0000_t75" style="width:24pt;height:18.75pt" o:ole="">
                  <v:imagedata r:id="rId36" o:title=""/>
                </v:shape>
                <o:OLEObject Type="Embed" ProgID="Equation.3" ShapeID="_x0000_i1030" DrawAspect="Content" ObjectID="_1432546926" r:id="rId38"/>
              </w:object>
            </w:r>
            <w:r w:rsidRPr="006B3C78">
              <w:rPr>
                <w:rFonts w:ascii="Book Antiqua" w:hAnsi="Book Antiqua"/>
                <w:color w:val="17365D" w:themeColor="text2" w:themeShade="BF"/>
                <w:spacing w:val="-3"/>
                <w:sz w:val="22"/>
                <w:szCs w:val="22"/>
                <w:lang w:val="es-BO"/>
              </w:rPr>
              <w:t xml:space="preserve"> = </w:t>
            </w:r>
            <w:r w:rsidRPr="006B3C78">
              <w:rPr>
                <w:rFonts w:ascii="Book Antiqua" w:hAnsi="Book Antiqua"/>
                <w:i/>
                <w:color w:val="17365D" w:themeColor="text2" w:themeShade="BF"/>
                <w:sz w:val="22"/>
                <w:szCs w:val="22"/>
                <w:lang w:val="es-ES_tradnl"/>
              </w:rPr>
              <w:t>c</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680" w:dyaOrig="380">
                <v:shape id="_x0000_i1031" type="#_x0000_t75" style="width:33.75pt;height:18.75pt" o:ole="">
                  <v:imagedata r:id="rId39" o:title=""/>
                </v:shape>
                <o:OLEObject Type="Embed" ProgID="Equation.3" ShapeID="_x0000_i1031" DrawAspect="Content" ObjectID="_1432546927" r:id="rId40"/>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Total de viviendas objeto de estudio (viviendas ocupadas) listadas en la j-ésima UPM,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position w:val="-14"/>
              </w:rPr>
            </w:pPr>
            <w:r w:rsidRPr="006B3C78">
              <w:rPr>
                <w:rFonts w:ascii="Book Antiqua" w:hAnsi="Book Antiqua"/>
                <w:color w:val="17365D" w:themeColor="text2" w:themeShade="BF"/>
                <w:position w:val="-6"/>
                <w:sz w:val="22"/>
                <w:szCs w:val="22"/>
              </w:rPr>
              <w:object w:dxaOrig="180" w:dyaOrig="220">
                <v:shape id="_x0000_i1032" type="#_x0000_t75" style="width:9pt;height:11.25pt" o:ole="">
                  <v:imagedata r:id="rId41" o:title=""/>
                </v:shape>
                <o:OLEObject Type="Embed" ProgID="Equation.3" ShapeID="_x0000_i1032" DrawAspect="Content" ObjectID="_1432546928" r:id="rId42"/>
              </w:object>
            </w:r>
          </w:p>
        </w:tc>
        <w:tc>
          <w:tcPr>
            <w:tcW w:w="307" w:type="dxa"/>
          </w:tcPr>
          <w:p w:rsidR="0097331B" w:rsidRPr="006B3C78" w:rsidRDefault="0097331B" w:rsidP="00C23509">
            <w:pPr>
              <w:rPr>
                <w:rFonts w:ascii="Book Antiqua" w:hAnsi="Book Antiqua"/>
                <w:color w:val="17365D" w:themeColor="text2" w:themeShade="BF"/>
                <w:lang w:val="es-ES_tradnl"/>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fijo de viviendas seleccionadas en la última etapa,</w:t>
            </w:r>
            <w:r w:rsidRPr="006B3C78">
              <w:rPr>
                <w:rFonts w:ascii="Book Antiqua" w:hAnsi="Book Antiqua"/>
                <w:color w:val="17365D" w:themeColor="text2" w:themeShade="BF"/>
                <w:sz w:val="22"/>
                <w:szCs w:val="22"/>
                <w:lang w:val="es-ES_tradnl"/>
              </w:rPr>
              <w:t xml:space="preserve"> </w:t>
            </w:r>
            <w:r w:rsidRPr="006B3C78">
              <w:rPr>
                <w:rFonts w:ascii="Book Antiqua" w:hAnsi="Book Antiqua"/>
                <w:i/>
                <w:color w:val="17365D" w:themeColor="text2" w:themeShade="BF"/>
                <w:sz w:val="22"/>
                <w:szCs w:val="22"/>
                <w:lang w:val="es-ES_tradnl"/>
              </w:rPr>
              <w:t>c</w:t>
            </w:r>
            <w:r w:rsidRPr="006B3C78">
              <w:rPr>
                <w:rFonts w:ascii="Book Antiqua" w:hAnsi="Book Antiqua"/>
                <w:color w:val="17365D" w:themeColor="text2" w:themeShade="BF"/>
                <w:sz w:val="22"/>
                <w:szCs w:val="22"/>
                <w:lang w:val="es-ES_tradnl"/>
              </w:rPr>
              <w:t xml:space="preserve"> = 12.</w:t>
            </w:r>
          </w:p>
        </w:tc>
      </w:tr>
    </w:tbl>
    <w:p w:rsidR="0097331B" w:rsidRPr="006B3C78" w:rsidRDefault="0097331B" w:rsidP="0097331B">
      <w:pPr>
        <w:tabs>
          <w:tab w:val="left" w:pos="-720"/>
        </w:tabs>
        <w:suppressAutoHyphens/>
        <w:ind w:hanging="709"/>
        <w:jc w:val="both"/>
        <w:rPr>
          <w:rFonts w:ascii="Book Antiqua" w:hAnsi="Book Antiqua"/>
          <w:color w:val="17365D" w:themeColor="text2" w:themeShade="BF"/>
          <w:spacing w:val="-3"/>
          <w:sz w:val="22"/>
          <w:szCs w:val="22"/>
          <w:lang w:val="es-BO"/>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r w:rsidRPr="006B3C78">
        <w:rPr>
          <w:rFonts w:ascii="Book Antiqua" w:hAnsi="Book Antiqua"/>
          <w:b/>
          <w:bCs/>
          <w:i/>
          <w:iCs/>
          <w:color w:val="17365D" w:themeColor="text2" w:themeShade="BF"/>
          <w:spacing w:val="-3"/>
          <w:sz w:val="22"/>
          <w:szCs w:val="22"/>
          <w:lang w:val="es-BO"/>
        </w:rPr>
        <w:t>Área Dispersa</w:t>
      </w: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B955BF" w:rsidP="0097331B">
      <w:pPr>
        <w:tabs>
          <w:tab w:val="left" w:pos="-720"/>
          <w:tab w:val="left" w:pos="0"/>
        </w:tabs>
        <w:suppressAutoHyphens/>
        <w:jc w:val="both"/>
        <w:rPr>
          <w:rFonts w:ascii="Book Antiqua" w:hAnsi="Book Antiqua"/>
          <w:color w:val="17365D" w:themeColor="text2" w:themeShade="BF"/>
          <w:spacing w:val="-3"/>
          <w:sz w:val="22"/>
          <w:szCs w:val="22"/>
        </w:rPr>
      </w:pPr>
      <w:r w:rsidRPr="00B955BF">
        <w:rPr>
          <w:rFonts w:ascii="Book Antiqua" w:hAnsi="Book Antiqua"/>
          <w:noProof/>
          <w:color w:val="17365D" w:themeColor="text2" w:themeShade="BF"/>
          <w:position w:val="-34"/>
          <w:sz w:val="22"/>
          <w:szCs w:val="22"/>
        </w:rPr>
        <w:pict>
          <v:line id="_x0000_s1137" style="position:absolute;left:0;text-align:left;flip:y;z-index:251691520" from="255pt,11.15pt" to="280pt,31.55pt" strokecolor="red"/>
        </w:pict>
      </w:r>
    </w:p>
    <w:p w:rsidR="0097331B" w:rsidRPr="006B3C78" w:rsidRDefault="00B955BF" w:rsidP="0097331B">
      <w:pPr>
        <w:tabs>
          <w:tab w:val="left" w:pos="-720"/>
          <w:tab w:val="left" w:pos="0"/>
        </w:tabs>
        <w:suppressAutoHyphens/>
        <w:jc w:val="both"/>
        <w:rPr>
          <w:rFonts w:ascii="Book Antiqua" w:hAnsi="Book Antiqua"/>
          <w:color w:val="17365D" w:themeColor="text2" w:themeShade="BF"/>
          <w:spacing w:val="-3"/>
          <w:sz w:val="22"/>
          <w:szCs w:val="22"/>
        </w:rPr>
      </w:pPr>
      <w:r w:rsidRPr="00B955BF">
        <w:rPr>
          <w:rFonts w:ascii="Book Antiqua" w:hAnsi="Book Antiqua"/>
          <w:noProof/>
          <w:color w:val="17365D" w:themeColor="text2" w:themeShade="BF"/>
          <w:position w:val="-34"/>
          <w:sz w:val="22"/>
          <w:szCs w:val="22"/>
        </w:rPr>
        <w:pict>
          <v:line id="_x0000_s1136" style="position:absolute;left:0;text-align:left;flip:y;z-index:251690496" from="295pt,19.4pt" to="320pt,39.8pt" strokecolor="red"/>
        </w:pict>
      </w:r>
      <w:r w:rsidR="0097331B" w:rsidRPr="006B3C78">
        <w:rPr>
          <w:rFonts w:ascii="Book Antiqua" w:hAnsi="Book Antiqua"/>
          <w:color w:val="17365D" w:themeColor="text2" w:themeShade="BF"/>
          <w:position w:val="-36"/>
          <w:sz w:val="22"/>
          <w:szCs w:val="22"/>
        </w:rPr>
        <w:object w:dxaOrig="7560" w:dyaOrig="840">
          <v:shape id="_x0000_i1033" type="#_x0000_t75" style="width:370.5pt;height:41.25pt" o:ole="">
            <v:imagedata r:id="rId43" o:title=""/>
          </v:shape>
          <o:OLEObject Type="Embed" ProgID="Equation.3" ShapeID="_x0000_i1033" DrawAspect="Content" ObjectID="_1432546929" r:id="rId44"/>
        </w:object>
      </w: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r w:rsidRPr="006B3C78">
        <w:rPr>
          <w:rFonts w:ascii="Book Antiqua" w:hAnsi="Book Antiqua"/>
          <w:color w:val="17365D" w:themeColor="text2" w:themeShade="BF"/>
          <w:spacing w:val="-3"/>
          <w:sz w:val="22"/>
          <w:szCs w:val="22"/>
          <w:lang w:val="es-BO"/>
        </w:rPr>
        <w:t>donde</w:t>
      </w:r>
      <w:r w:rsidRPr="006B3C78">
        <w:rPr>
          <w:rFonts w:ascii="Book Antiqua" w:hAnsi="Book Antiqua"/>
          <w:color w:val="17365D" w:themeColor="text2" w:themeShade="BF"/>
          <w:spacing w:val="-3"/>
          <w:sz w:val="22"/>
          <w:szCs w:val="22"/>
        </w:rPr>
        <w:t xml:space="preserve">: </w:t>
      </w:r>
    </w:p>
    <w:p w:rsidR="0097331B" w:rsidRPr="006B3C78" w:rsidRDefault="0097331B" w:rsidP="0097331B">
      <w:pPr>
        <w:tabs>
          <w:tab w:val="left" w:pos="-720"/>
          <w:tab w:val="left" w:pos="0"/>
        </w:tabs>
        <w:suppressAutoHyphens/>
        <w:ind w:hanging="1843"/>
        <w:jc w:val="both"/>
        <w:rPr>
          <w:rFonts w:ascii="Book Antiqua" w:hAnsi="Book Antiqua"/>
          <w:color w:val="17365D" w:themeColor="text2" w:themeShade="BF"/>
          <w:spacing w:val="-3"/>
          <w:sz w:val="22"/>
          <w:szCs w:val="22"/>
        </w:rPr>
      </w:pPr>
    </w:p>
    <w:tbl>
      <w:tblPr>
        <w:tblW w:w="9180" w:type="dxa"/>
        <w:tblLook w:val="00A0"/>
      </w:tblPr>
      <w:tblGrid>
        <w:gridCol w:w="1118"/>
        <w:gridCol w:w="307"/>
        <w:gridCol w:w="7755"/>
      </w:tblGrid>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4"/>
                <w:sz w:val="22"/>
                <w:szCs w:val="22"/>
              </w:rPr>
              <w:object w:dxaOrig="859" w:dyaOrig="380">
                <v:shape id="_x0000_i1034" type="#_x0000_t75" style="width:42.75pt;height:18.75pt" o:ole="">
                  <v:imagedata r:id="rId45" o:title=""/>
                </v:shape>
                <o:OLEObject Type="Embed" ProgID="Equation.3" ShapeID="_x0000_i1034" DrawAspect="Content" ObjectID="_1432546930" r:id="rId46"/>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Probabilidad de seleccionar la i-ésima vivienda de la k-ésima USM, de la j-ésima UPM, del estrato h en una UPM del área dispersa.</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2"/>
                <w:sz w:val="22"/>
                <w:szCs w:val="22"/>
              </w:rPr>
              <w:object w:dxaOrig="300" w:dyaOrig="360">
                <v:shape id="_x0000_i1035" type="#_x0000_t75" style="width:15pt;height:18pt" o:ole="">
                  <v:imagedata r:id="rId30" o:title=""/>
                </v:shape>
                <o:OLEObject Type="Embed" ProgID="Equation.3" ShapeID="_x0000_i1035" DrawAspect="Content" ObjectID="_1432546931" r:id="rId47"/>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tabs>
                <w:tab w:val="left" w:pos="-720"/>
                <w:tab w:val="left" w:pos="0"/>
              </w:tabs>
              <w:suppressAutoHyphens/>
              <w:jc w:val="both"/>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 xml:space="preserve">Número de UPM´s seleccionadas del estrato h. </w:t>
            </w:r>
          </w:p>
          <w:p w:rsidR="0097331B" w:rsidRPr="006B3C78" w:rsidRDefault="0097331B" w:rsidP="00C23509">
            <w:pPr>
              <w:autoSpaceDE w:val="0"/>
              <w:autoSpaceDN w:val="0"/>
              <w:adjustRightInd w:val="0"/>
              <w:rPr>
                <w:rFonts w:ascii="Book Antiqua" w:hAnsi="Book Antiqua"/>
                <w:color w:val="17365D" w:themeColor="text2" w:themeShade="BF"/>
                <w:lang w:val="es-BO"/>
              </w:rPr>
            </w:pP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2"/>
                <w:sz w:val="22"/>
                <w:szCs w:val="22"/>
              </w:rPr>
              <w:object w:dxaOrig="340" w:dyaOrig="360">
                <v:shape id="_x0000_i1036" type="#_x0000_t75" style="width:17.25pt;height:18pt" o:ole="">
                  <v:imagedata r:id="rId32" o:title=""/>
                </v:shape>
                <o:OLEObject Type="Embed" ProgID="Equation.3" ShapeID="_x0000_i1036" DrawAspect="Content" ObjectID="_1432546932" r:id="rId48"/>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de viviendas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lang w:val="es-ES_tradnl"/>
              </w:rPr>
            </w:pPr>
            <w:r w:rsidRPr="006B3C78">
              <w:rPr>
                <w:rFonts w:ascii="Book Antiqua" w:hAnsi="Book Antiqua"/>
                <w:color w:val="17365D" w:themeColor="text2" w:themeShade="BF"/>
                <w:position w:val="-14"/>
                <w:sz w:val="22"/>
                <w:szCs w:val="22"/>
              </w:rPr>
              <w:object w:dxaOrig="400" w:dyaOrig="380">
                <v:shape id="_x0000_i1037" type="#_x0000_t75" style="width:20.25pt;height:18.75pt" o:ole="">
                  <v:imagedata r:id="rId34" o:title=""/>
                </v:shape>
                <o:OLEObject Type="Embed" ProgID="Equation.3" ShapeID="_x0000_i1037" DrawAspect="Content" ObjectID="_1432546933" r:id="rId49"/>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de viviendas en la j-ésima UPM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360" w:dyaOrig="380">
                <v:shape id="_x0000_i1038" type="#_x0000_t75" style="width:18pt;height:18.75pt" o:ole="">
                  <v:imagedata r:id="rId50" o:title=""/>
                </v:shape>
                <o:OLEObject Type="Embed" ProgID="Equation.3" ShapeID="_x0000_i1038" DrawAspect="Content" ObjectID="_1432546934" r:id="rId51"/>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tabs>
                <w:tab w:val="left" w:pos="-709"/>
              </w:tabs>
              <w:suppressAutoHyphens/>
              <w:ind w:hanging="1418"/>
              <w:jc w:val="both"/>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 xml:space="preserve">Número de USM´s (grupo de segmentos censales) seleccionados en la </w:t>
            </w:r>
          </w:p>
          <w:p w:rsidR="0097331B" w:rsidRPr="006B3C78" w:rsidRDefault="0097331B" w:rsidP="00C23509">
            <w:pPr>
              <w:tabs>
                <w:tab w:val="left" w:pos="-709"/>
              </w:tabs>
              <w:suppressAutoHyphens/>
              <w:jc w:val="both"/>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 xml:space="preserve">j-ésima UPM del estrato h, se tomará uno solo, entonces </w:t>
            </w:r>
            <w:r w:rsidRPr="006B3C78">
              <w:rPr>
                <w:rFonts w:ascii="Book Antiqua" w:hAnsi="Book Antiqua"/>
                <w:color w:val="17365D" w:themeColor="text2" w:themeShade="BF"/>
                <w:position w:val="-14"/>
                <w:sz w:val="22"/>
                <w:szCs w:val="22"/>
              </w:rPr>
              <w:object w:dxaOrig="360" w:dyaOrig="380">
                <v:shape id="_x0000_i1039" type="#_x0000_t75" style="width:18pt;height:18.75pt" o:ole="">
                  <v:imagedata r:id="rId50" o:title=""/>
                </v:shape>
                <o:OLEObject Type="Embed" ProgID="Equation.3" ShapeID="_x0000_i1039" DrawAspect="Content" ObjectID="_1432546935" r:id="rId52"/>
              </w:object>
            </w:r>
            <w:r w:rsidRPr="006B3C78">
              <w:rPr>
                <w:rFonts w:ascii="Book Antiqua" w:hAnsi="Book Antiqua"/>
                <w:color w:val="17365D" w:themeColor="text2" w:themeShade="BF"/>
                <w:spacing w:val="-3"/>
                <w:sz w:val="22"/>
                <w:szCs w:val="22"/>
                <w:lang w:val="es-BO"/>
              </w:rPr>
              <w:t xml:space="preserve"> = 1.</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440" w:dyaOrig="380">
                <v:shape id="_x0000_i1040" type="#_x0000_t75" style="width:21.75pt;height:18.75pt" o:ole="">
                  <v:imagedata r:id="rId53" o:title=""/>
                </v:shape>
                <o:OLEObject Type="Embed" ProgID="Equation.3" ShapeID="_x0000_i1040" DrawAspect="Content" ObjectID="_1432546936" r:id="rId54"/>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de viviendas en la k-ésima USM (grupo de segmentos censales), de la j-ésima UPM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400" w:dyaOrig="400">
                <v:shape id="_x0000_i1041" type="#_x0000_t75" style="width:20.25pt;height:20.25pt" o:ole="">
                  <v:imagedata r:id="rId55" o:title=""/>
                </v:shape>
                <o:OLEObject Type="Embed" ProgID="Equation.3" ShapeID="_x0000_i1041" DrawAspect="Content" ObjectID="_1432546937" r:id="rId56"/>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Número de viviendas en la j-ésima UPM del estrato h.</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position w:val="-14"/>
              </w:rPr>
            </w:pPr>
            <w:r w:rsidRPr="006B3C78">
              <w:rPr>
                <w:rFonts w:ascii="Book Antiqua" w:hAnsi="Book Antiqua"/>
                <w:color w:val="17365D" w:themeColor="text2" w:themeShade="BF"/>
                <w:position w:val="-6"/>
                <w:sz w:val="22"/>
                <w:szCs w:val="22"/>
              </w:rPr>
              <w:object w:dxaOrig="180" w:dyaOrig="220">
                <v:shape id="_x0000_i1042" type="#_x0000_t75" style="width:9pt;height:11.25pt" o:ole="">
                  <v:imagedata r:id="rId41" o:title=""/>
                </v:shape>
                <o:OLEObject Type="Embed" ProgID="Equation.3" ShapeID="_x0000_i1042" DrawAspect="Content" ObjectID="_1432546938" r:id="rId57"/>
              </w:object>
            </w:r>
          </w:p>
        </w:tc>
        <w:tc>
          <w:tcPr>
            <w:tcW w:w="307" w:type="dxa"/>
          </w:tcPr>
          <w:p w:rsidR="0097331B" w:rsidRPr="006B3C78" w:rsidRDefault="0097331B" w:rsidP="00C23509">
            <w:pPr>
              <w:rPr>
                <w:rFonts w:ascii="Book Antiqua" w:hAnsi="Book Antiqua"/>
                <w:color w:val="17365D" w:themeColor="text2" w:themeShade="BF"/>
                <w:lang w:val="es-ES_tradnl"/>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 xml:space="preserve">Número fijo de viviendas seleccionadas en la última etapa, </w:t>
            </w:r>
            <w:r w:rsidRPr="006B3C78">
              <w:rPr>
                <w:rFonts w:ascii="Book Antiqua" w:hAnsi="Book Antiqua"/>
                <w:i/>
                <w:color w:val="17365D" w:themeColor="text2" w:themeShade="BF"/>
                <w:sz w:val="22"/>
                <w:szCs w:val="22"/>
                <w:lang w:val="es-ES_tradnl"/>
              </w:rPr>
              <w:t>c</w:t>
            </w:r>
            <w:r w:rsidRPr="006B3C78">
              <w:rPr>
                <w:rFonts w:ascii="Book Antiqua" w:hAnsi="Book Antiqua"/>
                <w:color w:val="17365D" w:themeColor="text2" w:themeShade="BF"/>
                <w:spacing w:val="-3"/>
                <w:sz w:val="22"/>
                <w:szCs w:val="22"/>
                <w:lang w:val="es-BO"/>
              </w:rPr>
              <w:t xml:space="preserve"> = 12</w:t>
            </w:r>
            <w:r w:rsidRPr="006B3C78">
              <w:rPr>
                <w:rFonts w:ascii="Book Antiqua" w:hAnsi="Book Antiqua"/>
                <w:color w:val="17365D" w:themeColor="text2" w:themeShade="BF"/>
                <w:sz w:val="22"/>
                <w:szCs w:val="22"/>
                <w:lang w:val="es-ES_tradnl"/>
              </w:rPr>
              <w:t>.</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520" w:dyaOrig="380">
                <v:shape id="_x0000_i1043" type="#_x0000_t75" style="width:26.25pt;height:18.75pt" o:ole="">
                  <v:imagedata r:id="rId58" o:title=""/>
                </v:shape>
                <o:OLEObject Type="Embed" ProgID="Equation.3" ShapeID="_x0000_i1043" DrawAspect="Content" ObjectID="_1432546939" r:id="rId59"/>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jc w:val="both"/>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 xml:space="preserve">Total de viviendas elegidas (viviendas elegidas ocupadas) en la k-ésima  USM (segmentos censales) de la j-ésima UPM, del estrato h, donde, </w:t>
            </w:r>
            <w:r w:rsidRPr="006B3C78">
              <w:rPr>
                <w:rFonts w:ascii="Book Antiqua" w:hAnsi="Book Antiqua"/>
                <w:color w:val="17365D" w:themeColor="text2" w:themeShade="BF"/>
                <w:position w:val="-14"/>
                <w:sz w:val="22"/>
                <w:szCs w:val="22"/>
              </w:rPr>
              <w:object w:dxaOrig="520" w:dyaOrig="380">
                <v:shape id="_x0000_i1044" type="#_x0000_t75" style="width:26.25pt;height:18.75pt" o:ole="">
                  <v:imagedata r:id="rId60" o:title=""/>
                </v:shape>
                <o:OLEObject Type="Embed" ProgID="Equation.3" ShapeID="_x0000_i1044" DrawAspect="Content" ObjectID="_1432546940" r:id="rId61"/>
              </w:object>
            </w:r>
            <w:r w:rsidRPr="006B3C78">
              <w:rPr>
                <w:rFonts w:ascii="Book Antiqua" w:hAnsi="Book Antiqua"/>
                <w:color w:val="17365D" w:themeColor="text2" w:themeShade="BF"/>
                <w:spacing w:val="-3"/>
                <w:sz w:val="22"/>
                <w:szCs w:val="22"/>
                <w:lang w:val="es-BO"/>
              </w:rPr>
              <w:t xml:space="preserve">= </w:t>
            </w:r>
            <w:r w:rsidRPr="006B3C78">
              <w:rPr>
                <w:rFonts w:ascii="Book Antiqua" w:hAnsi="Book Antiqua"/>
                <w:i/>
                <w:color w:val="17365D" w:themeColor="text2" w:themeShade="BF"/>
                <w:sz w:val="22"/>
                <w:szCs w:val="22"/>
                <w:lang w:val="es-ES_tradnl"/>
              </w:rPr>
              <w:t>c</w:t>
            </w:r>
            <w:r w:rsidRPr="006B3C78">
              <w:rPr>
                <w:rFonts w:ascii="Book Antiqua" w:hAnsi="Book Antiqua"/>
                <w:color w:val="17365D" w:themeColor="text2" w:themeShade="BF"/>
                <w:spacing w:val="-3"/>
                <w:sz w:val="22"/>
                <w:szCs w:val="22"/>
                <w:lang w:val="es-BO"/>
              </w:rPr>
              <w:t>.</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4"/>
                <w:sz w:val="22"/>
                <w:szCs w:val="22"/>
              </w:rPr>
              <w:object w:dxaOrig="700" w:dyaOrig="380">
                <v:shape id="_x0000_i1045" type="#_x0000_t75" style="width:34.5pt;height:18.75pt" o:ole="">
                  <v:imagedata r:id="rId62" o:title=""/>
                </v:shape>
                <o:OLEObject Type="Embed" ProgID="Equation.3" ShapeID="_x0000_i1045" DrawAspect="Content" ObjectID="_1432546941" r:id="rId63"/>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lang w:val="es-ES_tradnl"/>
              </w:rPr>
            </w:pPr>
            <w:r w:rsidRPr="006B3C78">
              <w:rPr>
                <w:rFonts w:ascii="Book Antiqua" w:hAnsi="Book Antiqua"/>
                <w:color w:val="17365D" w:themeColor="text2" w:themeShade="BF"/>
                <w:spacing w:val="-3"/>
                <w:sz w:val="22"/>
                <w:szCs w:val="22"/>
                <w:lang w:val="es-BO"/>
              </w:rPr>
              <w:t>Total de viviendas objeto de estudio (viviendas ocupadas) listadas actualizadas en la k-ésima USM (grupo de segmentos censales) de la j-ésima UPM, del estr</w:t>
            </w:r>
            <w:r w:rsidRPr="006B3C78">
              <w:rPr>
                <w:rFonts w:ascii="Book Antiqua" w:hAnsi="Book Antiqua"/>
                <w:color w:val="17365D" w:themeColor="text2" w:themeShade="BF"/>
                <w:spacing w:val="-3"/>
                <w:sz w:val="22"/>
                <w:szCs w:val="22"/>
                <w:lang w:val="es-BO"/>
              </w:rPr>
              <w:t>a</w:t>
            </w:r>
            <w:r w:rsidRPr="006B3C78">
              <w:rPr>
                <w:rFonts w:ascii="Book Antiqua" w:hAnsi="Book Antiqua"/>
                <w:color w:val="17365D" w:themeColor="text2" w:themeShade="BF"/>
                <w:spacing w:val="-3"/>
                <w:sz w:val="22"/>
                <w:szCs w:val="22"/>
                <w:lang w:val="es-BO"/>
              </w:rPr>
              <w:t>to h.</w:t>
            </w:r>
          </w:p>
        </w:tc>
      </w:tr>
    </w:tbl>
    <w:p w:rsidR="0097331B" w:rsidRPr="006B3C78" w:rsidRDefault="00B955BF" w:rsidP="0097331B">
      <w:pPr>
        <w:tabs>
          <w:tab w:val="num" w:pos="932"/>
        </w:tabs>
        <w:ind w:hanging="360"/>
        <w:jc w:val="both"/>
        <w:rPr>
          <w:rFonts w:ascii="Book Antiqua" w:hAnsi="Book Antiqua"/>
          <w:color w:val="17365D" w:themeColor="text2" w:themeShade="BF"/>
          <w:sz w:val="22"/>
          <w:szCs w:val="22"/>
          <w:lang w:val="es-BO"/>
        </w:rPr>
      </w:pPr>
      <w:r w:rsidRPr="00B955BF">
        <w:rPr>
          <w:rFonts w:ascii="Book Antiqua" w:hAnsi="Book Antiqua"/>
          <w:noProof/>
          <w:color w:val="17365D" w:themeColor="text2" w:themeShade="BF"/>
          <w:position w:val="-14"/>
          <w:sz w:val="22"/>
          <w:szCs w:val="22"/>
        </w:rPr>
        <w:pict>
          <v:shape id="_x0000_s1134" type="#_x0000_t75" style="position:absolute;left:0;text-align:left;margin-left:-2.4pt;margin-top:25.55pt;width:20.25pt;height:18.75pt;z-index:251688448;mso-position-horizontal-relative:text;mso-position-vertical-relative:text" wrapcoords="2400 4320 1600 12960 4800 18144 10400 18144 14400 18144 19200 17280 19200 12960 13600 4320 2400 4320">
            <v:imagedata r:id="rId64" o:title=""/>
            <w10:wrap type="tight"/>
          </v:shape>
          <o:OLEObject Type="Embed" ProgID="Equation.3" ShapeID="_x0000_s1134" DrawAspect="Content" ObjectID="_1432546951" r:id="rId65"/>
        </w:pict>
      </w:r>
      <w:r w:rsidRPr="00B955BF">
        <w:rPr>
          <w:rFonts w:ascii="Book Antiqua" w:hAnsi="Book Antiqua"/>
          <w:noProof/>
          <w:color w:val="17365D" w:themeColor="text2" w:themeShade="BF"/>
          <w:position w:val="-14"/>
          <w:sz w:val="22"/>
          <w:szCs w:val="22"/>
        </w:rPr>
        <w:pict>
          <v:shape id="_x0000_s1135" type="#_x0000_t75" style="position:absolute;left:0;text-align:left;margin-left:76.2pt;margin-top:24.05pt;width:20.25pt;height:20.25pt;z-index:251689472;mso-position-horizontal-relative:text;mso-position-vertical-relative:text" wrapcoords="11200 2400 1600 6400 1600 14400 12800 15200 10400 18400 14400 18400 16800 18400 20800 16000 20000 15200 14400 2400 11200 2400">
            <v:imagedata r:id="rId66" o:title=""/>
            <w10:wrap type="tight"/>
          </v:shape>
          <o:OLEObject Type="Embed" ProgID="Equation.3" ShapeID="_x0000_s1135" DrawAspect="Content" ObjectID="_1432546952" r:id="rId67"/>
        </w:pict>
      </w:r>
      <w:r w:rsidR="0097331B" w:rsidRPr="006B3C78">
        <w:rPr>
          <w:rFonts w:ascii="Book Antiqua" w:hAnsi="Book Antiqua"/>
          <w:color w:val="17365D" w:themeColor="text2" w:themeShade="BF"/>
          <w:sz w:val="22"/>
          <w:szCs w:val="22"/>
          <w:lang w:val="es-BO"/>
        </w:rPr>
        <w:tab/>
        <w:t xml:space="preserve">Tomando en cuenta que en el área dispersa no se realizará la actualización de toda la UPM elegida en la primera etapa, sino del segmento seleccionado, entonces los valores                   =                , por tanto se compensan. </w:t>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b/>
        <w:t xml:space="preserve">Además, considerando que </w:t>
      </w:r>
      <w:r w:rsidRPr="006B3C78">
        <w:rPr>
          <w:rFonts w:ascii="Book Antiqua" w:hAnsi="Book Antiqua"/>
          <w:color w:val="17365D" w:themeColor="text2" w:themeShade="BF"/>
          <w:position w:val="-14"/>
          <w:sz w:val="22"/>
          <w:szCs w:val="22"/>
        </w:rPr>
        <w:object w:dxaOrig="360" w:dyaOrig="380">
          <v:shape id="_x0000_i1046" type="#_x0000_t75" style="width:18pt;height:18.75pt" o:ole="">
            <v:imagedata r:id="rId50" o:title=""/>
          </v:shape>
          <o:OLEObject Type="Embed" ProgID="Equation.3" ShapeID="_x0000_i1046" DrawAspect="Content" ObjectID="_1432546942" r:id="rId68"/>
        </w:object>
      </w:r>
      <w:r w:rsidRPr="006B3C78">
        <w:rPr>
          <w:rFonts w:ascii="Book Antiqua" w:hAnsi="Book Antiqua"/>
          <w:color w:val="17365D" w:themeColor="text2" w:themeShade="BF"/>
          <w:sz w:val="22"/>
          <w:szCs w:val="22"/>
          <w:lang w:val="es-BO"/>
        </w:rPr>
        <w:t xml:space="preserve"> = 1, la fórmula del área dispersa queda de la siguiente manera:  </w:t>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p>
    <w:p w:rsidR="0097331B" w:rsidRPr="006B3C78" w:rsidRDefault="0097331B" w:rsidP="0097331B">
      <w:pPr>
        <w:tabs>
          <w:tab w:val="num" w:pos="932"/>
        </w:tabs>
        <w:ind w:hanging="360"/>
        <w:jc w:val="center"/>
        <w:rPr>
          <w:rFonts w:ascii="Book Antiqua" w:hAnsi="Book Antiqua"/>
          <w:color w:val="17365D" w:themeColor="text2" w:themeShade="BF"/>
          <w:sz w:val="22"/>
          <w:szCs w:val="22"/>
        </w:rPr>
      </w:pPr>
      <w:r w:rsidRPr="006B3C78">
        <w:rPr>
          <w:rFonts w:ascii="Book Antiqua" w:hAnsi="Book Antiqua"/>
          <w:color w:val="17365D" w:themeColor="text2" w:themeShade="BF"/>
          <w:position w:val="-34"/>
          <w:sz w:val="22"/>
          <w:szCs w:val="22"/>
        </w:rPr>
        <w:object w:dxaOrig="3140" w:dyaOrig="800">
          <v:shape id="_x0000_i1047" type="#_x0000_t75" style="width:153.75pt;height:39.75pt" o:ole="">
            <v:imagedata r:id="rId69" o:title=""/>
          </v:shape>
          <o:OLEObject Type="Embed" ProgID="Equation.3" ShapeID="_x0000_i1047" DrawAspect="Content" ObjectID="_1432546943" r:id="rId70"/>
        </w:object>
      </w:r>
    </w:p>
    <w:p w:rsidR="0097331B" w:rsidRPr="006B3C78" w:rsidRDefault="0097331B" w:rsidP="0097331B">
      <w:pPr>
        <w:tabs>
          <w:tab w:val="num" w:pos="932"/>
        </w:tabs>
        <w:ind w:hanging="360"/>
        <w:jc w:val="both"/>
        <w:rPr>
          <w:rFonts w:ascii="Book Antiqua" w:hAnsi="Book Antiqua"/>
          <w:color w:val="17365D" w:themeColor="text2" w:themeShade="BF"/>
          <w:sz w:val="22"/>
          <w:szCs w:val="22"/>
        </w:rPr>
      </w:pP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lang w:val="es-BO"/>
        </w:rPr>
        <w:t>En consecuencia, para el cálculo de las probabilidades se opera como si fuera en dos etapas.</w:t>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b/>
        <w:t>El procedimiento habitual indica que a los factores de expansión se aplique la corrección de las proyecciones de población, para que los mismos expresen el total de la población boliviana excepto las personas que habitan en viviendas colectivas que no son objeto de estudio en la encuesta.</w:t>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p>
    <w:p w:rsidR="0097331B" w:rsidRPr="006B3C78" w:rsidRDefault="0097331B" w:rsidP="001F677C">
      <w:pPr>
        <w:pStyle w:val="Ttulo2"/>
        <w:keepLines/>
        <w:autoSpaceDE/>
        <w:autoSpaceDN/>
        <w:adjustRightInd/>
        <w:jc w:val="left"/>
        <w:rPr>
          <w:rFonts w:ascii="Book Antiqua" w:hAnsi="Book Antiqua"/>
          <w:color w:val="17365D" w:themeColor="text2" w:themeShade="BF"/>
          <w:sz w:val="22"/>
          <w:szCs w:val="22"/>
          <w:lang w:val="es-BO"/>
        </w:rPr>
      </w:pPr>
      <w:bookmarkStart w:id="42" w:name="_Toc355362391"/>
      <w:r w:rsidRPr="006B3C78">
        <w:rPr>
          <w:rFonts w:ascii="Book Antiqua" w:hAnsi="Book Antiqua"/>
          <w:color w:val="17365D" w:themeColor="text2" w:themeShade="BF"/>
          <w:sz w:val="22"/>
          <w:szCs w:val="22"/>
          <w:lang w:val="es-BO"/>
        </w:rPr>
        <w:t>Ajustes a los Factores Expansión</w:t>
      </w:r>
      <w:bookmarkEnd w:id="42"/>
    </w:p>
    <w:p w:rsidR="0097331B" w:rsidRPr="006B3C78" w:rsidRDefault="0097331B" w:rsidP="0097331B">
      <w:pPr>
        <w:rPr>
          <w:rFonts w:ascii="Book Antiqua" w:hAnsi="Book Antiqua"/>
          <w:b/>
          <w:color w:val="17365D" w:themeColor="text2" w:themeShade="BF"/>
          <w:sz w:val="22"/>
          <w:szCs w:val="22"/>
          <w:lang w:val="es-BO"/>
        </w:rPr>
      </w:pPr>
      <w:r w:rsidRPr="006B3C78">
        <w:rPr>
          <w:rFonts w:ascii="Book Antiqua" w:hAnsi="Book Antiqua"/>
          <w:b/>
          <w:color w:val="17365D" w:themeColor="text2" w:themeShade="BF"/>
          <w:sz w:val="22"/>
          <w:szCs w:val="22"/>
          <w:lang w:val="es-BO"/>
        </w:rPr>
        <w:t xml:space="preserve"> </w:t>
      </w:r>
    </w:p>
    <w:p w:rsidR="0097331B" w:rsidRPr="006B3C78" w:rsidRDefault="0097331B" w:rsidP="0097331B">
      <w:pPr>
        <w:tabs>
          <w:tab w:val="num" w:pos="932"/>
        </w:tabs>
        <w:jc w:val="both"/>
        <w:rPr>
          <w:rFonts w:ascii="Book Antiqua" w:hAnsi="Book Antiqua"/>
          <w:color w:val="17365D" w:themeColor="text2" w:themeShade="BF"/>
          <w:sz w:val="22"/>
          <w:szCs w:val="22"/>
        </w:rPr>
      </w:pPr>
      <w:r w:rsidRPr="006B3C78">
        <w:rPr>
          <w:rFonts w:ascii="Book Antiqua" w:hAnsi="Book Antiqua"/>
          <w:b/>
          <w:bCs/>
          <w:i/>
          <w:iCs/>
          <w:color w:val="17365D" w:themeColor="text2" w:themeShade="BF"/>
          <w:sz w:val="22"/>
          <w:szCs w:val="22"/>
          <w:lang w:val="es-BO"/>
        </w:rPr>
        <w:t>Por Incidencias Finales</w:t>
      </w:r>
    </w:p>
    <w:p w:rsidR="0097331B" w:rsidRPr="006B3C78" w:rsidRDefault="0097331B" w:rsidP="0097331B">
      <w:pPr>
        <w:tabs>
          <w:tab w:val="num" w:pos="932"/>
        </w:tabs>
        <w:ind w:hanging="360"/>
        <w:jc w:val="both"/>
        <w:rPr>
          <w:rFonts w:ascii="Book Antiqua" w:hAnsi="Book Antiqua"/>
          <w:color w:val="17365D" w:themeColor="text2" w:themeShade="BF"/>
          <w:sz w:val="22"/>
          <w:szCs w:val="22"/>
        </w:rPr>
      </w:pP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b/>
        <w:t>Los factores de expansión se corrigen por incidencias de campo, es decir, que se utiliza los valores de la muestra efectiva por UPM.</w:t>
      </w:r>
      <w:r w:rsidRPr="006B3C78">
        <w:rPr>
          <w:rFonts w:ascii="Book Antiqua" w:hAnsi="Book Antiqua"/>
          <w:color w:val="17365D" w:themeColor="text2" w:themeShade="BF"/>
          <w:sz w:val="22"/>
          <w:szCs w:val="22"/>
          <w:lang w:val="es-BO"/>
        </w:rPr>
        <w:cr/>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ab/>
        <w:t xml:space="preserve">El ajuste se realiza  multiplicando el factor básico por la relación: </w:t>
      </w:r>
      <w:r w:rsidRPr="006B3C78">
        <w:rPr>
          <w:rFonts w:ascii="Book Antiqua" w:hAnsi="Book Antiqua"/>
          <w:color w:val="17365D" w:themeColor="text2" w:themeShade="BF"/>
          <w:position w:val="-32"/>
          <w:sz w:val="22"/>
          <w:szCs w:val="22"/>
        </w:rPr>
        <w:object w:dxaOrig="420" w:dyaOrig="700">
          <v:shape id="_x0000_i1048" type="#_x0000_t75" style="width:21pt;height:35.25pt" o:ole="">
            <v:imagedata r:id="rId71" o:title=""/>
          </v:shape>
          <o:OLEObject Type="Embed" ProgID="Equation.3" ShapeID="_x0000_i1048" DrawAspect="Content" ObjectID="_1432546944" r:id="rId72"/>
        </w:object>
      </w:r>
    </w:p>
    <w:p w:rsidR="0097331B" w:rsidRPr="006B3C78" w:rsidRDefault="00B955BF" w:rsidP="0097331B">
      <w:pPr>
        <w:tabs>
          <w:tab w:val="num" w:pos="932"/>
        </w:tabs>
        <w:ind w:hanging="360"/>
        <w:jc w:val="both"/>
        <w:rPr>
          <w:rFonts w:ascii="Book Antiqua" w:hAnsi="Book Antiqua"/>
          <w:color w:val="17365D" w:themeColor="text2" w:themeShade="BF"/>
          <w:sz w:val="22"/>
          <w:szCs w:val="22"/>
          <w:lang w:val="es-BO"/>
        </w:rPr>
      </w:pPr>
      <w:r>
        <w:rPr>
          <w:rFonts w:ascii="Book Antiqua" w:hAnsi="Book Antiqua"/>
          <w:noProof/>
          <w:color w:val="17365D" w:themeColor="text2" w:themeShade="BF"/>
          <w:sz w:val="22"/>
          <w:szCs w:val="22"/>
        </w:rPr>
        <w:lastRenderedPageBreak/>
        <w:pict>
          <v:shape id="_x0000_s1130" type="#_x0000_t75" style="position:absolute;left:0;text-align:left;margin-left:25pt;margin-top:11.75pt;width:17.25pt;height:18.75pt;z-index:-251632128" wrapcoords="939 4320 939 10368 4696 18144 7513 18144 12209 18144 17843 18144 17843 12960 13148 4320 939 4320">
            <v:imagedata r:id="rId73" o:title=""/>
          </v:shape>
          <o:OLEObject Type="Embed" ProgID="Equation.3" ShapeID="_x0000_s1130" DrawAspect="Content" ObjectID="_1432546953" r:id="rId74"/>
        </w:pict>
      </w:r>
      <w:r w:rsidR="0097331B" w:rsidRPr="006B3C78">
        <w:rPr>
          <w:rFonts w:ascii="Book Antiqua" w:hAnsi="Book Antiqua"/>
          <w:color w:val="17365D" w:themeColor="text2" w:themeShade="BF"/>
          <w:sz w:val="22"/>
          <w:szCs w:val="22"/>
          <w:lang w:val="es-BO"/>
        </w:rPr>
        <w:t xml:space="preserve">      </w:t>
      </w: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z w:val="22"/>
          <w:szCs w:val="22"/>
          <w:lang w:val="es-BO"/>
        </w:rPr>
        <w:t xml:space="preserve">                  :   es la muestra efectiva, número de viviendas con encuestas válidas </w:t>
      </w:r>
      <w:r w:rsidRPr="006B3C78">
        <w:rPr>
          <w:rFonts w:ascii="Book Antiqua" w:hAnsi="Book Antiqua"/>
          <w:color w:val="17365D" w:themeColor="text2" w:themeShade="BF"/>
          <w:spacing w:val="-3"/>
          <w:sz w:val="22"/>
          <w:szCs w:val="22"/>
          <w:lang w:val="es-BO"/>
        </w:rPr>
        <w:t xml:space="preserve">en la </w:t>
      </w:r>
    </w:p>
    <w:p w:rsidR="0097331B" w:rsidRPr="006B3C78" w:rsidRDefault="0097331B" w:rsidP="0097331B">
      <w:pPr>
        <w:tabs>
          <w:tab w:val="num" w:pos="932"/>
        </w:tabs>
        <w:ind w:firstLine="124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pacing w:val="-3"/>
          <w:sz w:val="22"/>
          <w:szCs w:val="22"/>
          <w:lang w:val="es-BO"/>
        </w:rPr>
        <w:t>j-ésima UPM del estrato h.</w:t>
      </w:r>
      <w:r w:rsidRPr="006B3C78">
        <w:rPr>
          <w:rFonts w:ascii="Book Antiqua" w:hAnsi="Book Antiqua"/>
          <w:color w:val="17365D" w:themeColor="text2" w:themeShade="BF"/>
          <w:sz w:val="22"/>
          <w:szCs w:val="22"/>
          <w:lang w:val="es-BO"/>
        </w:rPr>
        <w:t xml:space="preserve">                          </w:t>
      </w:r>
    </w:p>
    <w:p w:rsidR="0097331B" w:rsidRPr="006B3C78" w:rsidRDefault="00B955BF" w:rsidP="0097331B">
      <w:pPr>
        <w:tabs>
          <w:tab w:val="num" w:pos="932"/>
        </w:tabs>
        <w:ind w:hanging="360"/>
        <w:jc w:val="both"/>
        <w:rPr>
          <w:rFonts w:ascii="Book Antiqua" w:hAnsi="Book Antiqua"/>
          <w:color w:val="17365D" w:themeColor="text2" w:themeShade="BF"/>
          <w:sz w:val="22"/>
          <w:szCs w:val="22"/>
          <w:lang w:val="es-BO"/>
        </w:rPr>
      </w:pPr>
      <w:r>
        <w:rPr>
          <w:rFonts w:ascii="Book Antiqua" w:hAnsi="Book Antiqua"/>
          <w:noProof/>
          <w:color w:val="17365D" w:themeColor="text2" w:themeShade="BF"/>
          <w:sz w:val="22"/>
          <w:szCs w:val="22"/>
        </w:rPr>
        <w:pict>
          <v:shape id="_x0000_s1129" type="#_x0000_t75" style="position:absolute;left:0;text-align:left;margin-left:25pt;margin-top:11.55pt;width:9.15pt;height:10.85pt;z-index:-251633152" wrapcoords="939 4320 939 10368 4696 18144 7513 18144 12209 18144 17843 18144 17843 12960 13148 4320 939 4320">
            <v:imagedata r:id="rId75" o:title=""/>
          </v:shape>
          <o:OLEObject Type="Embed" ProgID="Equation.3" ShapeID="_x0000_s1129" DrawAspect="Content" ObjectID="_1432546954" r:id="rId76"/>
        </w:pict>
      </w:r>
    </w:p>
    <w:p w:rsidR="0097331B" w:rsidRPr="006B3C78" w:rsidRDefault="0097331B" w:rsidP="0097331B">
      <w:pPr>
        <w:tabs>
          <w:tab w:val="num" w:pos="932"/>
        </w:tabs>
        <w:ind w:hanging="360"/>
        <w:jc w:val="both"/>
        <w:rPr>
          <w:rFonts w:ascii="Book Antiqua" w:hAnsi="Book Antiqua"/>
          <w:color w:val="17365D" w:themeColor="text2" w:themeShade="BF"/>
          <w:sz w:val="22"/>
          <w:szCs w:val="22"/>
          <w:lang w:val="es-BO"/>
        </w:rPr>
      </w:pPr>
      <w:r w:rsidRPr="006B3C78">
        <w:rPr>
          <w:rFonts w:ascii="Book Antiqua" w:hAnsi="Book Antiqua"/>
          <w:color w:val="17365D" w:themeColor="text2" w:themeShade="BF"/>
          <w:sz w:val="22"/>
          <w:szCs w:val="22"/>
          <w:lang w:val="es-BO"/>
        </w:rPr>
        <w:t xml:space="preserve">                  :   es el número de viviendas planificadas para ser encuestadas = 12</w:t>
      </w:r>
      <w:r w:rsidRPr="006B3C78">
        <w:rPr>
          <w:rFonts w:ascii="Book Antiqua" w:hAnsi="Book Antiqua"/>
          <w:color w:val="17365D" w:themeColor="text2" w:themeShade="BF"/>
          <w:sz w:val="22"/>
          <w:szCs w:val="22"/>
          <w:lang w:val="es-BO"/>
        </w:rPr>
        <w:cr/>
      </w:r>
    </w:p>
    <w:p w:rsidR="0097331B" w:rsidRPr="006B3C78" w:rsidRDefault="0097331B" w:rsidP="0097331B">
      <w:pPr>
        <w:tabs>
          <w:tab w:val="num" w:pos="932"/>
        </w:tabs>
        <w:jc w:val="both"/>
        <w:rPr>
          <w:rFonts w:ascii="Book Antiqua" w:hAnsi="Book Antiqua"/>
          <w:b/>
          <w:bCs/>
          <w:i/>
          <w:iCs/>
          <w:color w:val="17365D" w:themeColor="text2" w:themeShade="BF"/>
          <w:sz w:val="22"/>
          <w:szCs w:val="22"/>
          <w:lang w:val="es-BO"/>
        </w:rPr>
      </w:pPr>
      <w:r w:rsidRPr="006B3C78">
        <w:rPr>
          <w:rFonts w:ascii="Book Antiqua" w:hAnsi="Book Antiqua"/>
          <w:b/>
          <w:bCs/>
          <w:i/>
          <w:iCs/>
          <w:color w:val="17365D" w:themeColor="text2" w:themeShade="BF"/>
          <w:sz w:val="22"/>
          <w:szCs w:val="22"/>
          <w:lang w:val="es-BO"/>
        </w:rPr>
        <w:t>Por Proyecciones de Población al  2011</w:t>
      </w:r>
    </w:p>
    <w:p w:rsidR="0097331B" w:rsidRPr="006B3C78" w:rsidRDefault="0097331B" w:rsidP="0097331B">
      <w:pPr>
        <w:tabs>
          <w:tab w:val="num" w:pos="932"/>
        </w:tabs>
        <w:jc w:val="both"/>
        <w:rPr>
          <w:rFonts w:ascii="Book Antiqua" w:hAnsi="Book Antiqua"/>
          <w:color w:val="17365D" w:themeColor="text2" w:themeShade="BF"/>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Para estimar el Total de hogares y  el Total de población, es necesario corregir el factor de expansión con las proyecciones de población que genere el INE para el año 2011, esta info</w:t>
      </w:r>
      <w:r w:rsidRPr="006B3C78">
        <w:rPr>
          <w:rFonts w:ascii="Book Antiqua" w:hAnsi="Book Antiqua"/>
          <w:color w:val="17365D" w:themeColor="text2" w:themeShade="BF"/>
          <w:spacing w:val="-3"/>
          <w:sz w:val="22"/>
          <w:szCs w:val="22"/>
          <w:lang w:val="es-BO"/>
        </w:rPr>
        <w:t>r</w:t>
      </w:r>
      <w:r w:rsidRPr="006B3C78">
        <w:rPr>
          <w:rFonts w:ascii="Book Antiqua" w:hAnsi="Book Antiqua"/>
          <w:color w:val="17365D" w:themeColor="text2" w:themeShade="BF"/>
          <w:spacing w:val="-3"/>
          <w:sz w:val="22"/>
          <w:szCs w:val="22"/>
          <w:lang w:val="es-BO"/>
        </w:rPr>
        <w:t xml:space="preserve">mación se requiere por cada dominio de estudio. </w:t>
      </w: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 xml:space="preserve">La corrección se realiza multiplicando por: </w:t>
      </w:r>
      <w:r w:rsidRPr="006B3C78">
        <w:rPr>
          <w:rFonts w:ascii="Book Antiqua" w:hAnsi="Book Antiqua"/>
          <w:color w:val="17365D" w:themeColor="text2" w:themeShade="BF"/>
          <w:position w:val="-32"/>
          <w:sz w:val="22"/>
          <w:szCs w:val="22"/>
          <w:lang w:val="es-ES_tradnl"/>
        </w:rPr>
        <w:object w:dxaOrig="340" w:dyaOrig="720">
          <v:shape id="_x0000_i1049" type="#_x0000_t75" style="width:17.25pt;height:36pt" o:ole="">
            <v:imagedata r:id="rId77" o:title=""/>
          </v:shape>
          <o:OLEObject Type="Embed" ProgID="Equation.3" ShapeID="_x0000_i1049" DrawAspect="Content" ObjectID="_1432546945" r:id="rId78"/>
        </w:object>
      </w:r>
      <w:r w:rsidRPr="006B3C78">
        <w:rPr>
          <w:rFonts w:ascii="Book Antiqua" w:hAnsi="Book Antiqua"/>
          <w:color w:val="17365D" w:themeColor="text2" w:themeShade="BF"/>
          <w:spacing w:val="-3"/>
          <w:sz w:val="22"/>
          <w:szCs w:val="22"/>
          <w:lang w:val="es-BO"/>
        </w:rPr>
        <w:cr/>
        <w:t>Donde:</w:t>
      </w:r>
    </w:p>
    <w:p w:rsidR="0097331B" w:rsidRPr="006B3C78" w:rsidRDefault="0097331B" w:rsidP="0097331B">
      <w:pPr>
        <w:rPr>
          <w:rFonts w:ascii="Book Antiqua" w:hAnsi="Book Antiqua"/>
          <w:color w:val="17365D" w:themeColor="text2" w:themeShade="BF"/>
          <w:sz w:val="22"/>
          <w:szCs w:val="22"/>
          <w:lang w:val="es-BO"/>
        </w:rPr>
      </w:pPr>
    </w:p>
    <w:tbl>
      <w:tblPr>
        <w:tblW w:w="9180" w:type="dxa"/>
        <w:tblLook w:val="00A0"/>
      </w:tblPr>
      <w:tblGrid>
        <w:gridCol w:w="1118"/>
        <w:gridCol w:w="307"/>
        <w:gridCol w:w="7755"/>
      </w:tblGrid>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rPr>
            </w:pPr>
            <w:r w:rsidRPr="006B3C78">
              <w:rPr>
                <w:rFonts w:ascii="Book Antiqua" w:hAnsi="Book Antiqua"/>
                <w:color w:val="17365D" w:themeColor="text2" w:themeShade="BF"/>
                <w:position w:val="-12"/>
                <w:sz w:val="22"/>
                <w:szCs w:val="22"/>
              </w:rPr>
              <w:object w:dxaOrig="279" w:dyaOrig="360">
                <v:shape id="_x0000_i1050" type="#_x0000_t75" style="width:13.5pt;height:18pt" o:ole="">
                  <v:imagedata r:id="rId79" o:title=""/>
                </v:shape>
                <o:OLEObject Type="Embed" ProgID="Equation.3" ShapeID="_x0000_i1050" DrawAspect="Content" ObjectID="_1432546946" r:id="rId80"/>
              </w:object>
            </w:r>
          </w:p>
        </w:tc>
        <w:tc>
          <w:tcPr>
            <w:tcW w:w="307" w:type="dxa"/>
          </w:tcPr>
          <w:p w:rsidR="0097331B" w:rsidRPr="006B3C78" w:rsidRDefault="0097331B" w:rsidP="00C23509">
            <w:pPr>
              <w:rPr>
                <w:rFonts w:ascii="Book Antiqua" w:hAnsi="Book Antiqua"/>
                <w:color w:val="17365D" w:themeColor="text2" w:themeShade="BF"/>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Población en el  h-ésimo dominio, según la proyección.</w:t>
            </w:r>
          </w:p>
        </w:tc>
      </w:tr>
      <w:tr w:rsidR="0097331B" w:rsidRPr="006B3C78" w:rsidTr="00C23509">
        <w:tc>
          <w:tcPr>
            <w:tcW w:w="1118" w:type="dxa"/>
          </w:tcPr>
          <w:p w:rsidR="0097331B" w:rsidRPr="006B3C78" w:rsidRDefault="0097331B" w:rsidP="00C23509">
            <w:pPr>
              <w:autoSpaceDE w:val="0"/>
              <w:autoSpaceDN w:val="0"/>
              <w:adjustRightInd w:val="0"/>
              <w:jc w:val="right"/>
              <w:rPr>
                <w:rFonts w:ascii="Book Antiqua" w:hAnsi="Book Antiqua"/>
                <w:color w:val="17365D" w:themeColor="text2" w:themeShade="BF"/>
                <w:position w:val="-12"/>
              </w:rPr>
            </w:pPr>
            <w:r w:rsidRPr="006B3C78">
              <w:rPr>
                <w:rFonts w:ascii="Book Antiqua" w:hAnsi="Book Antiqua"/>
                <w:color w:val="17365D" w:themeColor="text2" w:themeShade="BF"/>
                <w:position w:val="-12"/>
                <w:sz w:val="22"/>
                <w:szCs w:val="22"/>
              </w:rPr>
              <w:object w:dxaOrig="279" w:dyaOrig="400">
                <v:shape id="_x0000_i1051" type="#_x0000_t75" style="width:13.5pt;height:20.25pt" o:ole="">
                  <v:imagedata r:id="rId81" o:title=""/>
                </v:shape>
                <o:OLEObject Type="Embed" ProgID="Equation.3" ShapeID="_x0000_i1051" DrawAspect="Content" ObjectID="_1432546947" r:id="rId82"/>
              </w:object>
            </w:r>
          </w:p>
        </w:tc>
        <w:tc>
          <w:tcPr>
            <w:tcW w:w="307" w:type="dxa"/>
          </w:tcPr>
          <w:p w:rsidR="0097331B" w:rsidRPr="006B3C78" w:rsidRDefault="0097331B" w:rsidP="00C23509">
            <w:pPr>
              <w:rPr>
                <w:rFonts w:ascii="Book Antiqua" w:hAnsi="Book Antiqua"/>
                <w:color w:val="17365D" w:themeColor="text2" w:themeShade="BF"/>
                <w:lang w:val="es-ES_tradnl"/>
              </w:rPr>
            </w:pPr>
            <w:r w:rsidRPr="006B3C78">
              <w:rPr>
                <w:rFonts w:ascii="Book Antiqua" w:hAnsi="Book Antiqua"/>
                <w:color w:val="17365D" w:themeColor="text2" w:themeShade="BF"/>
                <w:sz w:val="22"/>
                <w:szCs w:val="22"/>
                <w:lang w:val="es-ES_tradnl"/>
              </w:rPr>
              <w:t>:</w:t>
            </w:r>
          </w:p>
        </w:tc>
        <w:tc>
          <w:tcPr>
            <w:tcW w:w="7755" w:type="dxa"/>
          </w:tcPr>
          <w:p w:rsidR="0097331B" w:rsidRPr="006B3C78" w:rsidRDefault="0097331B" w:rsidP="00C23509">
            <w:pPr>
              <w:autoSpaceDE w:val="0"/>
              <w:autoSpaceDN w:val="0"/>
              <w:adjustRightInd w:val="0"/>
              <w:rPr>
                <w:rFonts w:ascii="Book Antiqua" w:hAnsi="Book Antiqua"/>
                <w:color w:val="17365D" w:themeColor="text2" w:themeShade="BF"/>
                <w:spacing w:val="-3"/>
                <w:lang w:val="es-BO"/>
              </w:rPr>
            </w:pPr>
            <w:r w:rsidRPr="006B3C78">
              <w:rPr>
                <w:rFonts w:ascii="Book Antiqua" w:hAnsi="Book Antiqua"/>
                <w:color w:val="17365D" w:themeColor="text2" w:themeShade="BF"/>
                <w:spacing w:val="-3"/>
                <w:sz w:val="22"/>
                <w:szCs w:val="22"/>
                <w:lang w:val="es-BO"/>
              </w:rPr>
              <w:t>Población en el  h-ésimo dominio, a la que expande la encuesta.</w:t>
            </w:r>
          </w:p>
        </w:tc>
      </w:tr>
    </w:tbl>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Los factores de expansión finales estarán dados por:</w:t>
      </w: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lang w:val="es-BO"/>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r w:rsidRPr="006B3C78">
        <w:rPr>
          <w:rFonts w:ascii="Book Antiqua" w:hAnsi="Book Antiqua"/>
          <w:b/>
          <w:bCs/>
          <w:i/>
          <w:iCs/>
          <w:color w:val="17365D" w:themeColor="text2" w:themeShade="BF"/>
          <w:spacing w:val="-3"/>
          <w:sz w:val="22"/>
          <w:szCs w:val="22"/>
          <w:lang w:val="es-BO"/>
        </w:rPr>
        <w:t>Área</w:t>
      </w:r>
      <w:r w:rsidRPr="006B3C78">
        <w:rPr>
          <w:rFonts w:ascii="Book Antiqua" w:hAnsi="Book Antiqua"/>
          <w:b/>
          <w:bCs/>
          <w:i/>
          <w:iCs/>
          <w:color w:val="17365D" w:themeColor="text2" w:themeShade="BF"/>
          <w:spacing w:val="-3"/>
          <w:sz w:val="22"/>
          <w:szCs w:val="22"/>
        </w:rPr>
        <w:t xml:space="preserve"> </w:t>
      </w:r>
      <w:r w:rsidRPr="006B3C78">
        <w:rPr>
          <w:rFonts w:ascii="Book Antiqua" w:hAnsi="Book Antiqua"/>
          <w:b/>
          <w:bCs/>
          <w:i/>
          <w:iCs/>
          <w:color w:val="17365D" w:themeColor="text2" w:themeShade="BF"/>
          <w:spacing w:val="-3"/>
          <w:sz w:val="22"/>
          <w:szCs w:val="22"/>
          <w:lang w:val="es-BO"/>
        </w:rPr>
        <w:t>Amanzanada</w:t>
      </w: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p>
    <w:p w:rsidR="0097331B" w:rsidRPr="006B3C78" w:rsidRDefault="00B955BF" w:rsidP="0097331B">
      <w:pPr>
        <w:tabs>
          <w:tab w:val="left" w:pos="-720"/>
          <w:tab w:val="left" w:pos="0"/>
        </w:tabs>
        <w:suppressAutoHyphens/>
        <w:jc w:val="both"/>
        <w:rPr>
          <w:rFonts w:ascii="Book Antiqua" w:hAnsi="Book Antiqua"/>
          <w:b/>
          <w:bCs/>
          <w:i/>
          <w:iCs/>
          <w:color w:val="17365D" w:themeColor="text2" w:themeShade="BF"/>
          <w:spacing w:val="-3"/>
          <w:sz w:val="22"/>
          <w:szCs w:val="22"/>
        </w:rPr>
      </w:pPr>
      <w:r w:rsidRPr="00B955BF">
        <w:rPr>
          <w:rFonts w:ascii="Book Antiqua" w:hAnsi="Book Antiqua"/>
          <w:noProof/>
          <w:color w:val="17365D" w:themeColor="text2" w:themeShade="BF"/>
          <w:position w:val="-34"/>
          <w:sz w:val="22"/>
          <w:szCs w:val="22"/>
        </w:rPr>
        <w:pict>
          <v:shape id="_x0000_s1132" type="#_x0000_t75" style="position:absolute;left:0;text-align:left;margin-left:0;margin-top:0;width:131.05pt;height:37.75pt;z-index:251686400;mso-position-horizontal:center" wrapcoords="8916 815 5086 1223 879 4483 879 7336 126 8151 126 12226 1005 13857 1005 16302 5588 19970 8916 19970 21098 19970 21160 19970 21412 15079 21474 6928 21286 2853 21098 815 8916 815">
            <v:imagedata r:id="rId83" o:title=""/>
            <w10:wrap type="tight"/>
          </v:shape>
          <o:OLEObject Type="Embed" ProgID="Equation.3" ShapeID="_x0000_s1132" DrawAspect="Content" ObjectID="_1432546955" r:id="rId84"/>
        </w:pict>
      </w: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b/>
          <w:bCs/>
          <w:i/>
          <w:iCs/>
          <w:color w:val="17365D" w:themeColor="text2" w:themeShade="BF"/>
          <w:spacing w:val="-3"/>
          <w:sz w:val="22"/>
          <w:szCs w:val="22"/>
        </w:rPr>
      </w:pPr>
      <w:r w:rsidRPr="006B3C78">
        <w:rPr>
          <w:rFonts w:ascii="Book Antiqua" w:hAnsi="Book Antiqua"/>
          <w:b/>
          <w:bCs/>
          <w:i/>
          <w:iCs/>
          <w:color w:val="17365D" w:themeColor="text2" w:themeShade="BF"/>
          <w:spacing w:val="-3"/>
          <w:sz w:val="22"/>
          <w:szCs w:val="22"/>
          <w:lang w:val="es-BO"/>
        </w:rPr>
        <w:t>Área</w:t>
      </w:r>
      <w:r w:rsidRPr="006B3C78">
        <w:rPr>
          <w:rFonts w:ascii="Book Antiqua" w:hAnsi="Book Antiqua"/>
          <w:b/>
          <w:bCs/>
          <w:i/>
          <w:iCs/>
          <w:color w:val="17365D" w:themeColor="text2" w:themeShade="BF"/>
          <w:spacing w:val="-3"/>
          <w:sz w:val="22"/>
          <w:szCs w:val="22"/>
        </w:rPr>
        <w:t xml:space="preserve"> </w:t>
      </w:r>
      <w:r w:rsidRPr="006B3C78">
        <w:rPr>
          <w:rFonts w:ascii="Book Antiqua" w:hAnsi="Book Antiqua"/>
          <w:b/>
          <w:bCs/>
          <w:i/>
          <w:iCs/>
          <w:color w:val="17365D" w:themeColor="text2" w:themeShade="BF"/>
          <w:spacing w:val="-3"/>
          <w:sz w:val="22"/>
          <w:szCs w:val="22"/>
          <w:lang w:val="es-BO"/>
        </w:rPr>
        <w:t>Dispersa</w:t>
      </w:r>
    </w:p>
    <w:p w:rsidR="0097331B" w:rsidRPr="006B3C78" w:rsidRDefault="00B955BF" w:rsidP="0097331B">
      <w:pPr>
        <w:tabs>
          <w:tab w:val="left" w:pos="-720"/>
          <w:tab w:val="left" w:pos="0"/>
        </w:tabs>
        <w:suppressAutoHyphens/>
        <w:jc w:val="both"/>
        <w:rPr>
          <w:rFonts w:ascii="Book Antiqua" w:hAnsi="Book Antiqua"/>
          <w:color w:val="17365D" w:themeColor="text2" w:themeShade="BF"/>
          <w:spacing w:val="-3"/>
          <w:sz w:val="22"/>
          <w:szCs w:val="22"/>
        </w:rPr>
      </w:pPr>
      <w:r>
        <w:rPr>
          <w:rFonts w:ascii="Book Antiqua" w:hAnsi="Book Antiqua"/>
          <w:noProof/>
          <w:color w:val="17365D" w:themeColor="text2" w:themeShade="BF"/>
          <w:spacing w:val="-3"/>
          <w:sz w:val="22"/>
          <w:szCs w:val="22"/>
        </w:rPr>
        <w:pict>
          <v:shape id="_x0000_s1133" type="#_x0000_t75" style="position:absolute;left:0;text-align:left;margin-left:171pt;margin-top:11.8pt;width:140.35pt;height:37.75pt;z-index:251687424" wrapcoords="8916 815 5086 1223 879 4483 879 7336 126 8151 126 12226 1005 13857 1005 16302 5588 19970 8916 19970 21098 19970 21160 19970 21412 15079 21474 6928 21286 2853 21098 815 8916 815">
            <v:imagedata r:id="rId85" o:title=""/>
            <w10:wrap type="tight"/>
          </v:shape>
          <o:OLEObject Type="Embed" ProgID="Equation.3" ShapeID="_x0000_s1133" DrawAspect="Content" ObjectID="_1432546956" r:id="rId86"/>
        </w:pict>
      </w: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left" w:pos="-720"/>
          <w:tab w:val="left" w:pos="0"/>
        </w:tabs>
        <w:suppressAutoHyphens/>
        <w:jc w:val="both"/>
        <w:rPr>
          <w:rFonts w:ascii="Book Antiqua" w:hAnsi="Book Antiqua"/>
          <w:color w:val="17365D" w:themeColor="text2" w:themeShade="BF"/>
          <w:spacing w:val="-3"/>
          <w:sz w:val="22"/>
          <w:szCs w:val="22"/>
        </w:rPr>
      </w:pP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rPr>
        <w:tab/>
      </w:r>
      <w:r w:rsidRPr="006B3C78">
        <w:rPr>
          <w:rFonts w:ascii="Book Antiqua" w:hAnsi="Book Antiqua"/>
          <w:color w:val="17365D" w:themeColor="text2" w:themeShade="BF"/>
          <w:spacing w:val="-3"/>
          <w:sz w:val="22"/>
          <w:szCs w:val="22"/>
          <w:lang w:val="es-BO"/>
        </w:rPr>
        <w:t>El resultado constituye el Factor de Expansión final que debe ser utilizado para la generación de indicadores.</w:t>
      </w: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p>
    <w:p w:rsidR="00AB7381" w:rsidRPr="006B3C78" w:rsidRDefault="00AB7381" w:rsidP="0097331B">
      <w:pPr>
        <w:tabs>
          <w:tab w:val="num" w:pos="932"/>
        </w:tabs>
        <w:ind w:hanging="360"/>
        <w:jc w:val="both"/>
        <w:rPr>
          <w:rFonts w:ascii="Book Antiqua" w:hAnsi="Book Antiqua"/>
          <w:color w:val="17365D" w:themeColor="text2" w:themeShade="BF"/>
          <w:spacing w:val="-3"/>
          <w:sz w:val="22"/>
          <w:szCs w:val="22"/>
          <w:lang w:val="es-BO"/>
        </w:rPr>
      </w:pPr>
    </w:p>
    <w:p w:rsidR="0097331B" w:rsidRPr="006B3C78" w:rsidRDefault="00AB7381" w:rsidP="00AB7381">
      <w:pPr>
        <w:rPr>
          <w:rFonts w:ascii="Book Antiqua" w:hAnsi="Book Antiqua"/>
          <w:color w:val="17365D" w:themeColor="text2" w:themeShade="BF"/>
          <w:sz w:val="22"/>
          <w:szCs w:val="22"/>
          <w:lang w:val="es-BO"/>
        </w:rPr>
      </w:pPr>
      <w:r w:rsidRPr="006B3C78">
        <w:rPr>
          <w:rFonts w:ascii="Book Antiqua" w:hAnsi="Book Antiqua"/>
          <w:b/>
          <w:i/>
          <w:color w:val="17365D" w:themeColor="text2" w:themeShade="BF"/>
          <w:sz w:val="28"/>
          <w:szCs w:val="28"/>
        </w:rPr>
        <w:t xml:space="preserve">2.2.7. </w:t>
      </w:r>
      <w:bookmarkStart w:id="43" w:name="_Toc355362392"/>
      <w:r w:rsidR="0097331B" w:rsidRPr="006B3C78">
        <w:rPr>
          <w:rFonts w:ascii="Book Antiqua" w:hAnsi="Book Antiqua"/>
          <w:b/>
          <w:i/>
          <w:color w:val="17365D" w:themeColor="text2" w:themeShade="BF"/>
          <w:sz w:val="28"/>
          <w:szCs w:val="28"/>
        </w:rPr>
        <w:t>Estimadores y Errores de Muestreo</w:t>
      </w:r>
      <w:bookmarkEnd w:id="43"/>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Se ha señalado que el diseño empleado es complejo, por lo cual se requiere utilizar fórmulas especiales que consideran los efectos de la estratificación y la conglomeración al momento de obtener los resultados de la encuesta.</w:t>
      </w: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Para calcular los estimadores, es fundamental que la base de datos de la encuesta esté expa</w:t>
      </w:r>
      <w:r w:rsidRPr="006B3C78">
        <w:rPr>
          <w:rFonts w:ascii="Book Antiqua" w:hAnsi="Book Antiqua"/>
          <w:color w:val="17365D" w:themeColor="text2" w:themeShade="BF"/>
          <w:spacing w:val="-3"/>
          <w:sz w:val="22"/>
          <w:szCs w:val="22"/>
          <w:lang w:val="es-BO"/>
        </w:rPr>
        <w:t>n</w:t>
      </w:r>
      <w:r w:rsidRPr="006B3C78">
        <w:rPr>
          <w:rFonts w:ascii="Book Antiqua" w:hAnsi="Book Antiqua"/>
          <w:color w:val="17365D" w:themeColor="text2" w:themeShade="BF"/>
          <w:spacing w:val="-3"/>
          <w:sz w:val="22"/>
          <w:szCs w:val="22"/>
          <w:lang w:val="es-BO"/>
        </w:rPr>
        <w:t xml:space="preserve">dida, vale decir, que se empleen los factores de expansión. Para el cálculo de los intervalos de confianza, coeficiente de variación, error estándar, efecto de diseño, en otros, es necesario </w:t>
      </w:r>
      <w:r w:rsidRPr="006B3C78">
        <w:rPr>
          <w:rFonts w:ascii="Book Antiqua" w:hAnsi="Book Antiqua"/>
          <w:color w:val="17365D" w:themeColor="text2" w:themeShade="BF"/>
          <w:spacing w:val="-3"/>
          <w:sz w:val="22"/>
          <w:szCs w:val="22"/>
          <w:lang w:val="es-BO"/>
        </w:rPr>
        <w:lastRenderedPageBreak/>
        <w:t>aplicar el diseño de la muestra antes de utilizar la base de datos en la generación de indicad</w:t>
      </w:r>
      <w:r w:rsidRPr="006B3C78">
        <w:rPr>
          <w:rFonts w:ascii="Book Antiqua" w:hAnsi="Book Antiqua"/>
          <w:color w:val="17365D" w:themeColor="text2" w:themeShade="BF"/>
          <w:spacing w:val="-3"/>
          <w:sz w:val="22"/>
          <w:szCs w:val="22"/>
          <w:lang w:val="es-BO"/>
        </w:rPr>
        <w:t>o</w:t>
      </w:r>
      <w:r w:rsidRPr="006B3C78">
        <w:rPr>
          <w:rFonts w:ascii="Book Antiqua" w:hAnsi="Book Antiqua"/>
          <w:color w:val="17365D" w:themeColor="text2" w:themeShade="BF"/>
          <w:spacing w:val="-3"/>
          <w:sz w:val="22"/>
          <w:szCs w:val="22"/>
          <w:lang w:val="es-BO"/>
        </w:rPr>
        <w:t xml:space="preserve">res. </w:t>
      </w: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Se recomienda valerse de algún software estadístico que permita realizar el cálculo de los errores muéstrales aplicando el diseño de muestra empleado; entre los programas estadíst</w:t>
      </w:r>
      <w:r w:rsidRPr="006B3C78">
        <w:rPr>
          <w:rFonts w:ascii="Book Antiqua" w:hAnsi="Book Antiqua"/>
          <w:color w:val="17365D" w:themeColor="text2" w:themeShade="BF"/>
          <w:spacing w:val="-3"/>
          <w:sz w:val="22"/>
          <w:szCs w:val="22"/>
          <w:lang w:val="es-BO"/>
        </w:rPr>
        <w:t>i</w:t>
      </w:r>
      <w:r w:rsidRPr="006B3C78">
        <w:rPr>
          <w:rFonts w:ascii="Book Antiqua" w:hAnsi="Book Antiqua"/>
          <w:color w:val="17365D" w:themeColor="text2" w:themeShade="BF"/>
          <w:spacing w:val="-3"/>
          <w:sz w:val="22"/>
          <w:szCs w:val="22"/>
          <w:lang w:val="es-BO"/>
        </w:rPr>
        <w:t>cos más utilizados para realizar este procedimiento están el SPSS y el STATA.</w:t>
      </w: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ab/>
        <w:t xml:space="preserve">Las variables que se utilizarán en el procedimiento son: </w:t>
      </w:r>
    </w:p>
    <w:p w:rsidR="0097331B" w:rsidRPr="006B3C78" w:rsidRDefault="0097331B" w:rsidP="0097331B">
      <w:pPr>
        <w:tabs>
          <w:tab w:val="num" w:pos="932"/>
        </w:tabs>
        <w:ind w:hanging="360"/>
        <w:jc w:val="both"/>
        <w:rPr>
          <w:rFonts w:ascii="Book Antiqua" w:hAnsi="Book Antiqua"/>
          <w:color w:val="17365D" w:themeColor="text2" w:themeShade="BF"/>
          <w:spacing w:val="-3"/>
          <w:sz w:val="22"/>
          <w:szCs w:val="22"/>
          <w:lang w:val="es-BO"/>
        </w:rPr>
      </w:pPr>
    </w:p>
    <w:p w:rsidR="0097331B" w:rsidRPr="006B3C78" w:rsidRDefault="0097331B" w:rsidP="006532EB">
      <w:pPr>
        <w:numPr>
          <w:ilvl w:val="0"/>
          <w:numId w:val="26"/>
        </w:numPr>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El Factor de expansión calculado de la manera que se indica en el acápite anterior.</w:t>
      </w:r>
    </w:p>
    <w:p w:rsidR="0097331B" w:rsidRPr="006B3C78" w:rsidRDefault="0097331B" w:rsidP="006532EB">
      <w:pPr>
        <w:numPr>
          <w:ilvl w:val="0"/>
          <w:numId w:val="26"/>
        </w:numPr>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La variable Conglomerado que se encuentra en la base de datos de la muestra y el Marco.</w:t>
      </w:r>
    </w:p>
    <w:p w:rsidR="0097331B" w:rsidRPr="006B3C78" w:rsidRDefault="0097331B" w:rsidP="006532EB">
      <w:pPr>
        <w:numPr>
          <w:ilvl w:val="0"/>
          <w:numId w:val="26"/>
        </w:numPr>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La variable Estrato combinado existente en la base de datos de la muestra y el Marco.</w:t>
      </w:r>
    </w:p>
    <w:p w:rsidR="00AB7381" w:rsidRPr="006B3C78" w:rsidRDefault="00AB7381" w:rsidP="00AB7381">
      <w:pPr>
        <w:rPr>
          <w:rFonts w:ascii="Book Antiqua" w:hAnsi="Book Antiqua"/>
          <w:b/>
          <w:i/>
          <w:color w:val="17365D" w:themeColor="text2" w:themeShade="BF"/>
          <w:sz w:val="28"/>
          <w:szCs w:val="28"/>
        </w:rPr>
      </w:pPr>
    </w:p>
    <w:p w:rsidR="00AB7381" w:rsidRPr="006B3C78" w:rsidRDefault="00AB7381" w:rsidP="00AB7381">
      <w:pPr>
        <w:rPr>
          <w:rFonts w:ascii="Book Antiqua" w:hAnsi="Book Antiqua"/>
          <w:b/>
          <w:i/>
          <w:color w:val="17365D" w:themeColor="text2" w:themeShade="BF"/>
          <w:sz w:val="28"/>
          <w:szCs w:val="28"/>
        </w:rPr>
      </w:pPr>
      <w:r w:rsidRPr="006B3C78">
        <w:rPr>
          <w:rFonts w:ascii="Book Antiqua" w:hAnsi="Book Antiqua"/>
          <w:b/>
          <w:i/>
          <w:color w:val="17365D" w:themeColor="text2" w:themeShade="BF"/>
          <w:sz w:val="28"/>
          <w:szCs w:val="28"/>
        </w:rPr>
        <w:t>2.2.8. Incidencias de campo</w:t>
      </w:r>
    </w:p>
    <w:p w:rsidR="0097331B" w:rsidRPr="006B3C78" w:rsidRDefault="0097331B" w:rsidP="0097331B">
      <w:pPr>
        <w:jc w:val="both"/>
        <w:rPr>
          <w:rFonts w:ascii="Book Antiqua" w:hAnsi="Book Antiqua"/>
          <w:color w:val="17365D" w:themeColor="text2" w:themeShade="BF"/>
          <w:spacing w:val="-3"/>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Según la definición de la Real Academia de la Lengua Española define incidencia como “acontecimiento que sobreviene en el curso de un asunto o negocio y tiene con él alguna c</w:t>
      </w:r>
      <w:r w:rsidRPr="006B3C78">
        <w:rPr>
          <w:rFonts w:ascii="Book Antiqua" w:hAnsi="Book Antiqua"/>
          <w:color w:val="17365D" w:themeColor="text2" w:themeShade="BF"/>
          <w:spacing w:val="-3"/>
          <w:sz w:val="22"/>
          <w:szCs w:val="22"/>
          <w:lang w:val="es-BO"/>
        </w:rPr>
        <w:t>o</w:t>
      </w:r>
      <w:r w:rsidRPr="006B3C78">
        <w:rPr>
          <w:rFonts w:ascii="Book Antiqua" w:hAnsi="Book Antiqua"/>
          <w:color w:val="17365D" w:themeColor="text2" w:themeShade="BF"/>
          <w:spacing w:val="-3"/>
          <w:sz w:val="22"/>
          <w:szCs w:val="22"/>
          <w:lang w:val="es-BO"/>
        </w:rPr>
        <w:t>nexión”. Esta definición genérica, en el ámbito de la investigación a través de encuestas, se refiere fundamentalmente a los acontecimientos que tienen lugar entre la planificación de la recogida de información y lo que realmente se obtiene. Es decir, sería la diferencia entre lo planificado y lo obtenido; entre la muestra teórica y la realmente conseguida.</w:t>
      </w:r>
    </w:p>
    <w:p w:rsidR="0097331B" w:rsidRPr="006B3C78" w:rsidRDefault="0097331B" w:rsidP="0097331B">
      <w:pPr>
        <w:autoSpaceDE w:val="0"/>
        <w:autoSpaceDN w:val="0"/>
        <w:adjustRightInd w:val="0"/>
        <w:rPr>
          <w:rFonts w:ascii="Book Antiqua" w:hAnsi="Book Antiqua"/>
          <w:color w:val="17365D" w:themeColor="text2" w:themeShade="BF"/>
          <w:spacing w:val="-3"/>
          <w:sz w:val="22"/>
          <w:szCs w:val="22"/>
          <w:lang w:val="es-BO"/>
        </w:rPr>
      </w:pP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r w:rsidRPr="006B3C78">
        <w:rPr>
          <w:rFonts w:ascii="Book Antiqua" w:hAnsi="Book Antiqua"/>
          <w:color w:val="17365D" w:themeColor="text2" w:themeShade="BF"/>
          <w:spacing w:val="-3"/>
          <w:sz w:val="22"/>
          <w:szCs w:val="22"/>
          <w:lang w:val="es-BO"/>
        </w:rPr>
        <w:t>La mayor parte de las incidencias ocurren en el momento en el que los entrevistadores tratan de localizar a las unidades a entrevistar, aquellas que han sido seleccionadas en el diseño muestral. En ese proceso de búsqueda se producen diversas situaciones que, en muchos c</w:t>
      </w:r>
      <w:r w:rsidRPr="006B3C78">
        <w:rPr>
          <w:rFonts w:ascii="Book Antiqua" w:hAnsi="Book Antiqua"/>
          <w:color w:val="17365D" w:themeColor="text2" w:themeShade="BF"/>
          <w:spacing w:val="-3"/>
          <w:sz w:val="22"/>
          <w:szCs w:val="22"/>
          <w:lang w:val="es-BO"/>
        </w:rPr>
        <w:t>a</w:t>
      </w:r>
      <w:r w:rsidRPr="006B3C78">
        <w:rPr>
          <w:rFonts w:ascii="Book Antiqua" w:hAnsi="Book Antiqua"/>
          <w:color w:val="17365D" w:themeColor="text2" w:themeShade="BF"/>
          <w:spacing w:val="-3"/>
          <w:sz w:val="22"/>
          <w:szCs w:val="22"/>
          <w:lang w:val="es-BO"/>
        </w:rPr>
        <w:t>sos, impiden la realización de la entrevista a las personas fijadas. Nos estamos refiriendo a problemas de  localización del encuestado, falta de cooperación, rechazo, etc. Entonces, d</w:t>
      </w:r>
      <w:r w:rsidRPr="006B3C78">
        <w:rPr>
          <w:rFonts w:ascii="Book Antiqua" w:hAnsi="Book Antiqua"/>
          <w:color w:val="17365D" w:themeColor="text2" w:themeShade="BF"/>
          <w:spacing w:val="-3"/>
          <w:sz w:val="22"/>
          <w:szCs w:val="22"/>
          <w:lang w:val="es-BO"/>
        </w:rPr>
        <w:t>e</w:t>
      </w:r>
      <w:r w:rsidRPr="006B3C78">
        <w:rPr>
          <w:rFonts w:ascii="Book Antiqua" w:hAnsi="Book Antiqua"/>
          <w:color w:val="17365D" w:themeColor="text2" w:themeShade="BF"/>
          <w:spacing w:val="-3"/>
          <w:sz w:val="22"/>
          <w:szCs w:val="22"/>
          <w:lang w:val="es-BO"/>
        </w:rPr>
        <w:t>nominaríamos al término incidencias como: “el conjunto de estados finales en los que quedan clasificadas las unidades de la muestra cuyo cuestionario no ha sido recogido”. a continu</w:t>
      </w:r>
      <w:r w:rsidRPr="006B3C78">
        <w:rPr>
          <w:rFonts w:ascii="Book Antiqua" w:hAnsi="Book Antiqua"/>
          <w:color w:val="17365D" w:themeColor="text2" w:themeShade="BF"/>
          <w:spacing w:val="-3"/>
          <w:sz w:val="22"/>
          <w:szCs w:val="22"/>
          <w:lang w:val="es-BO"/>
        </w:rPr>
        <w:t>a</w:t>
      </w:r>
      <w:r w:rsidRPr="006B3C78">
        <w:rPr>
          <w:rFonts w:ascii="Book Antiqua" w:hAnsi="Book Antiqua"/>
          <w:color w:val="17365D" w:themeColor="text2" w:themeShade="BF"/>
          <w:spacing w:val="-3"/>
          <w:sz w:val="22"/>
          <w:szCs w:val="22"/>
          <w:lang w:val="es-BO"/>
        </w:rPr>
        <w:t>ción mostramos las incidencias de campo por departamento.</w:t>
      </w:r>
    </w:p>
    <w:p w:rsidR="0097331B" w:rsidRPr="006B3C78" w:rsidRDefault="0097331B" w:rsidP="0097331B">
      <w:pPr>
        <w:autoSpaceDE w:val="0"/>
        <w:autoSpaceDN w:val="0"/>
        <w:adjustRightInd w:val="0"/>
        <w:jc w:val="both"/>
        <w:rPr>
          <w:rFonts w:ascii="Book Antiqua" w:hAnsi="Book Antiqua"/>
          <w:color w:val="17365D" w:themeColor="text2" w:themeShade="BF"/>
          <w:spacing w:val="-3"/>
          <w:sz w:val="22"/>
          <w:szCs w:val="22"/>
          <w:lang w:val="es-BO"/>
        </w:rPr>
      </w:pPr>
    </w:p>
    <w:p w:rsidR="0097331B" w:rsidRPr="006B3C78" w:rsidRDefault="0097331B" w:rsidP="0097331B">
      <w:pPr>
        <w:pStyle w:val="Epgrafe"/>
        <w:rPr>
          <w:rFonts w:ascii="Book Antiqua" w:hAnsi="Book Antiqua"/>
          <w:color w:val="17365D" w:themeColor="text2" w:themeShade="BF"/>
          <w:spacing w:val="-3"/>
          <w:szCs w:val="22"/>
          <w:lang w:val="es-BO"/>
        </w:rPr>
      </w:pPr>
      <w:bookmarkStart w:id="44" w:name="_Toc355362339"/>
      <w:r w:rsidRPr="006B3C78">
        <w:rPr>
          <w:rFonts w:ascii="Book Antiqua" w:hAnsi="Book Antiqua"/>
          <w:color w:val="17365D" w:themeColor="text2" w:themeShade="BF"/>
          <w:szCs w:val="22"/>
        </w:rPr>
        <w:t xml:space="preserve">Tabla </w:t>
      </w:r>
      <w:r w:rsidR="00B955BF" w:rsidRPr="006B3C78">
        <w:rPr>
          <w:rFonts w:ascii="Book Antiqua" w:hAnsi="Book Antiqua"/>
          <w:color w:val="17365D" w:themeColor="text2" w:themeShade="BF"/>
          <w:szCs w:val="22"/>
        </w:rPr>
        <w:fldChar w:fldCharType="begin"/>
      </w:r>
      <w:r w:rsidRPr="006B3C78">
        <w:rPr>
          <w:rFonts w:ascii="Book Antiqua" w:hAnsi="Book Antiqua"/>
          <w:color w:val="17365D" w:themeColor="text2" w:themeShade="BF"/>
          <w:szCs w:val="22"/>
        </w:rPr>
        <w:instrText xml:space="preserve"> SEQ Tabla \* ARABIC </w:instrText>
      </w:r>
      <w:r w:rsidR="00B955BF" w:rsidRPr="006B3C78">
        <w:rPr>
          <w:rFonts w:ascii="Book Antiqua" w:hAnsi="Book Antiqua"/>
          <w:color w:val="17365D" w:themeColor="text2" w:themeShade="BF"/>
          <w:szCs w:val="22"/>
        </w:rPr>
        <w:fldChar w:fldCharType="separate"/>
      </w:r>
      <w:r w:rsidRPr="006B3C78">
        <w:rPr>
          <w:rFonts w:ascii="Book Antiqua" w:hAnsi="Book Antiqua"/>
          <w:noProof/>
          <w:color w:val="17365D" w:themeColor="text2" w:themeShade="BF"/>
          <w:szCs w:val="22"/>
        </w:rPr>
        <w:t>11</w:t>
      </w:r>
      <w:r w:rsidR="00B955BF" w:rsidRPr="006B3C78">
        <w:rPr>
          <w:rFonts w:ascii="Book Antiqua" w:hAnsi="Book Antiqua"/>
          <w:color w:val="17365D" w:themeColor="text2" w:themeShade="BF"/>
          <w:szCs w:val="22"/>
        </w:rPr>
        <w:fldChar w:fldCharType="end"/>
      </w:r>
      <w:r w:rsidRPr="006B3C78">
        <w:rPr>
          <w:rFonts w:ascii="Book Antiqua" w:hAnsi="Book Antiqua"/>
          <w:color w:val="17365D" w:themeColor="text2" w:themeShade="BF"/>
          <w:szCs w:val="22"/>
        </w:rPr>
        <w:t>: Incidencia de campo por departamento</w:t>
      </w:r>
      <w:bookmarkEnd w:id="44"/>
    </w:p>
    <w:tbl>
      <w:tblPr>
        <w:tblStyle w:val="Cuadrculaclara-nfasis11"/>
        <w:tblW w:w="9789" w:type="dxa"/>
        <w:tblLayout w:type="fixed"/>
        <w:tblLook w:val="01E0"/>
      </w:tblPr>
      <w:tblGrid>
        <w:gridCol w:w="1560"/>
        <w:gridCol w:w="838"/>
        <w:gridCol w:w="838"/>
        <w:gridCol w:w="838"/>
        <w:gridCol w:w="838"/>
        <w:gridCol w:w="838"/>
        <w:gridCol w:w="838"/>
        <w:gridCol w:w="1067"/>
        <w:gridCol w:w="1067"/>
        <w:gridCol w:w="1067"/>
      </w:tblGrid>
      <w:tr w:rsidR="0097331B" w:rsidRPr="006B3C78" w:rsidTr="00604DAB">
        <w:trPr>
          <w:cnfStyle w:val="100000000000"/>
          <w:trHeight w:val="244"/>
        </w:trPr>
        <w:tc>
          <w:tcPr>
            <w:cnfStyle w:val="001000000000"/>
            <w:tcW w:w="1560" w:type="dxa"/>
            <w:vMerge w:val="restart"/>
          </w:tcPr>
          <w:p w:rsidR="0097331B" w:rsidRPr="006B3C78" w:rsidRDefault="0097331B" w:rsidP="00C23509">
            <w:pPr>
              <w:autoSpaceDE w:val="0"/>
              <w:autoSpaceDN w:val="0"/>
              <w:adjustRightInd w:val="0"/>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Departamento</w:t>
            </w:r>
          </w:p>
        </w:tc>
        <w:tc>
          <w:tcPr>
            <w:cnfStyle w:val="000010000000"/>
            <w:tcW w:w="2514" w:type="dxa"/>
            <w:gridSpan w:val="3"/>
          </w:tcPr>
          <w:p w:rsidR="0097331B" w:rsidRPr="006B3C78" w:rsidRDefault="0097331B" w:rsidP="00C23509">
            <w:pPr>
              <w:autoSpaceDE w:val="0"/>
              <w:autoSpaceDN w:val="0"/>
              <w:adjustRightInd w:val="0"/>
              <w:jc w:val="center"/>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Muestra planificada</w:t>
            </w:r>
          </w:p>
        </w:tc>
        <w:tc>
          <w:tcPr>
            <w:tcW w:w="2514" w:type="dxa"/>
            <w:gridSpan w:val="3"/>
          </w:tcPr>
          <w:p w:rsidR="0097331B" w:rsidRPr="006B3C78" w:rsidRDefault="0097331B" w:rsidP="00C23509">
            <w:pPr>
              <w:autoSpaceDE w:val="0"/>
              <w:autoSpaceDN w:val="0"/>
              <w:adjustRightInd w:val="0"/>
              <w:jc w:val="center"/>
              <w:cnfStyle w:val="100000000000"/>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Muestra Ejecutada</w:t>
            </w:r>
          </w:p>
        </w:tc>
        <w:tc>
          <w:tcPr>
            <w:cnfStyle w:val="000100000000"/>
            <w:tcW w:w="3201" w:type="dxa"/>
            <w:gridSpan w:val="3"/>
          </w:tcPr>
          <w:p w:rsidR="0097331B" w:rsidRPr="006B3C78" w:rsidRDefault="0097331B" w:rsidP="00C23509">
            <w:pPr>
              <w:autoSpaceDE w:val="0"/>
              <w:autoSpaceDN w:val="0"/>
              <w:adjustRightInd w:val="0"/>
              <w:jc w:val="center"/>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Porcentaje de incidencia de campo</w:t>
            </w:r>
          </w:p>
        </w:tc>
      </w:tr>
      <w:tr w:rsidR="0097331B" w:rsidRPr="006B3C78" w:rsidTr="00604DAB">
        <w:trPr>
          <w:cnfStyle w:val="000000100000"/>
          <w:trHeight w:val="244"/>
        </w:trPr>
        <w:tc>
          <w:tcPr>
            <w:cnfStyle w:val="001000000000"/>
            <w:tcW w:w="1560" w:type="dxa"/>
            <w:vMerge/>
          </w:tcPr>
          <w:p w:rsidR="0097331B" w:rsidRPr="006B3C78" w:rsidRDefault="0097331B" w:rsidP="00C23509">
            <w:pPr>
              <w:autoSpaceDE w:val="0"/>
              <w:autoSpaceDN w:val="0"/>
              <w:adjustRightInd w:val="0"/>
              <w:rPr>
                <w:rFonts w:ascii="Book Antiqua" w:hAnsi="Book Antiqua"/>
                <w:b w:val="0"/>
                <w:bCs w:val="0"/>
                <w:color w:val="17365D" w:themeColor="text2" w:themeShade="BF"/>
                <w:sz w:val="16"/>
                <w:szCs w:val="16"/>
                <w:lang w:val="es-BO" w:eastAsia="es-BO"/>
              </w:rPr>
            </w:pPr>
          </w:p>
        </w:tc>
        <w:tc>
          <w:tcPr>
            <w:cnfStyle w:val="000010000000"/>
            <w:tcW w:w="838" w:type="dxa"/>
          </w:tcPr>
          <w:p w:rsidR="0097331B" w:rsidRPr="006B3C78" w:rsidRDefault="0097331B" w:rsidP="00C23509">
            <w:pPr>
              <w:autoSpaceDE w:val="0"/>
              <w:autoSpaceDN w:val="0"/>
              <w:adjustRightInd w:val="0"/>
              <w:jc w:val="center"/>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Total</w:t>
            </w:r>
          </w:p>
        </w:tc>
        <w:tc>
          <w:tcPr>
            <w:tcW w:w="838" w:type="dxa"/>
          </w:tcPr>
          <w:p w:rsidR="0097331B" w:rsidRPr="006B3C78" w:rsidRDefault="0097331B" w:rsidP="00C23509">
            <w:pPr>
              <w:autoSpaceDE w:val="0"/>
              <w:autoSpaceDN w:val="0"/>
              <w:adjustRightInd w:val="0"/>
              <w:jc w:val="center"/>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Urbano</w:t>
            </w:r>
          </w:p>
        </w:tc>
        <w:tc>
          <w:tcPr>
            <w:cnfStyle w:val="000010000000"/>
            <w:tcW w:w="838" w:type="dxa"/>
          </w:tcPr>
          <w:p w:rsidR="0097331B" w:rsidRPr="006B3C78" w:rsidRDefault="0097331B" w:rsidP="00C23509">
            <w:pPr>
              <w:autoSpaceDE w:val="0"/>
              <w:autoSpaceDN w:val="0"/>
              <w:adjustRightInd w:val="0"/>
              <w:jc w:val="center"/>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Rural</w:t>
            </w:r>
          </w:p>
        </w:tc>
        <w:tc>
          <w:tcPr>
            <w:tcW w:w="838" w:type="dxa"/>
          </w:tcPr>
          <w:p w:rsidR="0097331B" w:rsidRPr="006B3C78" w:rsidRDefault="0097331B" w:rsidP="00C23509">
            <w:pPr>
              <w:autoSpaceDE w:val="0"/>
              <w:autoSpaceDN w:val="0"/>
              <w:adjustRightInd w:val="0"/>
              <w:jc w:val="center"/>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Total</w:t>
            </w:r>
          </w:p>
        </w:tc>
        <w:tc>
          <w:tcPr>
            <w:cnfStyle w:val="000010000000"/>
            <w:tcW w:w="838" w:type="dxa"/>
          </w:tcPr>
          <w:p w:rsidR="0097331B" w:rsidRPr="006B3C78" w:rsidRDefault="0097331B" w:rsidP="00C23509">
            <w:pPr>
              <w:autoSpaceDE w:val="0"/>
              <w:autoSpaceDN w:val="0"/>
              <w:adjustRightInd w:val="0"/>
              <w:jc w:val="center"/>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Urbano</w:t>
            </w:r>
          </w:p>
        </w:tc>
        <w:tc>
          <w:tcPr>
            <w:tcW w:w="838" w:type="dxa"/>
          </w:tcPr>
          <w:p w:rsidR="0097331B" w:rsidRPr="006B3C78" w:rsidRDefault="0097331B" w:rsidP="00C23509">
            <w:pPr>
              <w:autoSpaceDE w:val="0"/>
              <w:autoSpaceDN w:val="0"/>
              <w:adjustRightInd w:val="0"/>
              <w:jc w:val="center"/>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Rural</w:t>
            </w:r>
          </w:p>
        </w:tc>
        <w:tc>
          <w:tcPr>
            <w:cnfStyle w:val="000010000000"/>
            <w:tcW w:w="1067" w:type="dxa"/>
          </w:tcPr>
          <w:p w:rsidR="0097331B" w:rsidRPr="006B3C78" w:rsidRDefault="0097331B" w:rsidP="00C23509">
            <w:pPr>
              <w:autoSpaceDE w:val="0"/>
              <w:autoSpaceDN w:val="0"/>
              <w:adjustRightInd w:val="0"/>
              <w:jc w:val="center"/>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Total</w:t>
            </w:r>
          </w:p>
        </w:tc>
        <w:tc>
          <w:tcPr>
            <w:tcW w:w="1067" w:type="dxa"/>
          </w:tcPr>
          <w:p w:rsidR="0097331B" w:rsidRPr="006B3C78" w:rsidRDefault="0097331B" w:rsidP="00C23509">
            <w:pPr>
              <w:autoSpaceDE w:val="0"/>
              <w:autoSpaceDN w:val="0"/>
              <w:adjustRightInd w:val="0"/>
              <w:jc w:val="center"/>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Urbano</w:t>
            </w:r>
          </w:p>
        </w:tc>
        <w:tc>
          <w:tcPr>
            <w:cnfStyle w:val="000100000000"/>
            <w:tcW w:w="1067" w:type="dxa"/>
          </w:tcPr>
          <w:p w:rsidR="0097331B" w:rsidRPr="006B3C78" w:rsidRDefault="0097331B" w:rsidP="00C23509">
            <w:pPr>
              <w:autoSpaceDE w:val="0"/>
              <w:autoSpaceDN w:val="0"/>
              <w:adjustRightInd w:val="0"/>
              <w:jc w:val="center"/>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Rural</w:t>
            </w:r>
          </w:p>
        </w:tc>
      </w:tr>
      <w:tr w:rsidR="0097331B" w:rsidRPr="006B3C78" w:rsidTr="00604DAB">
        <w:trPr>
          <w:cnfStyle w:val="00000001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CHUQUIS ACA</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432</w:t>
            </w:r>
          </w:p>
        </w:tc>
        <w:tc>
          <w:tcPr>
            <w:tcW w:w="838" w:type="dxa"/>
          </w:tcPr>
          <w:p w:rsidR="0097331B" w:rsidRPr="006B3C78" w:rsidRDefault="0097331B" w:rsidP="00C23509">
            <w:pPr>
              <w:jc w:val="center"/>
              <w:cnfStyle w:val="00000001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168</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264</w:t>
            </w:r>
          </w:p>
        </w:tc>
        <w:tc>
          <w:tcPr>
            <w:tcW w:w="838" w:type="dxa"/>
          </w:tcPr>
          <w:p w:rsidR="0097331B" w:rsidRPr="006B3C78" w:rsidRDefault="0097331B" w:rsidP="00C23509">
            <w:pPr>
              <w:autoSpaceDE w:val="0"/>
              <w:autoSpaceDN w:val="0"/>
              <w:adjustRightInd w:val="0"/>
              <w:jc w:val="right"/>
              <w:cnfStyle w:val="00000001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432</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168</w:t>
            </w:r>
          </w:p>
        </w:tc>
        <w:tc>
          <w:tcPr>
            <w:tcW w:w="838"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264</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100.0%</w:t>
            </w:r>
          </w:p>
        </w:tc>
        <w:tc>
          <w:tcPr>
            <w:tcW w:w="1067"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100.0%</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100.0%</w:t>
            </w:r>
          </w:p>
        </w:tc>
      </w:tr>
      <w:tr w:rsidR="0097331B" w:rsidRPr="006B3C78" w:rsidTr="00604DAB">
        <w:trPr>
          <w:cnfStyle w:val="0000001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LA PAZ</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1752</w:t>
            </w:r>
          </w:p>
        </w:tc>
        <w:tc>
          <w:tcPr>
            <w:tcW w:w="838" w:type="dxa"/>
          </w:tcPr>
          <w:p w:rsidR="0097331B" w:rsidRPr="006B3C78" w:rsidRDefault="0097331B" w:rsidP="00C23509">
            <w:pPr>
              <w:jc w:val="center"/>
              <w:cnfStyle w:val="00000010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1248</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504</w:t>
            </w:r>
          </w:p>
        </w:tc>
        <w:tc>
          <w:tcPr>
            <w:tcW w:w="838" w:type="dxa"/>
          </w:tcPr>
          <w:p w:rsidR="0097331B" w:rsidRPr="006B3C78" w:rsidRDefault="0097331B" w:rsidP="00C23509">
            <w:pPr>
              <w:autoSpaceDE w:val="0"/>
              <w:autoSpaceDN w:val="0"/>
              <w:adjustRightInd w:val="0"/>
              <w:jc w:val="right"/>
              <w:cnfStyle w:val="00000010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1710</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1206</w:t>
            </w:r>
          </w:p>
        </w:tc>
        <w:tc>
          <w:tcPr>
            <w:tcW w:w="838"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504</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97.6%</w:t>
            </w:r>
          </w:p>
        </w:tc>
        <w:tc>
          <w:tcPr>
            <w:tcW w:w="1067"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96.6%</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100.0%</w:t>
            </w:r>
          </w:p>
        </w:tc>
      </w:tr>
      <w:tr w:rsidR="0097331B" w:rsidRPr="006B3C78" w:rsidTr="00604DAB">
        <w:trPr>
          <w:cnfStyle w:val="00000001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EL ALTO*</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1008</w:t>
            </w:r>
          </w:p>
        </w:tc>
        <w:tc>
          <w:tcPr>
            <w:tcW w:w="838" w:type="dxa"/>
          </w:tcPr>
          <w:p w:rsidR="0097331B" w:rsidRPr="006B3C78" w:rsidRDefault="0097331B" w:rsidP="00C23509">
            <w:pPr>
              <w:jc w:val="center"/>
              <w:cnfStyle w:val="00000001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1008</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0</w:t>
            </w:r>
          </w:p>
        </w:tc>
        <w:tc>
          <w:tcPr>
            <w:tcW w:w="838" w:type="dxa"/>
          </w:tcPr>
          <w:p w:rsidR="0097331B" w:rsidRPr="006B3C78" w:rsidRDefault="0097331B" w:rsidP="00C23509">
            <w:pPr>
              <w:autoSpaceDE w:val="0"/>
              <w:autoSpaceDN w:val="0"/>
              <w:adjustRightInd w:val="0"/>
              <w:jc w:val="right"/>
              <w:cnfStyle w:val="00000001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977</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977</w:t>
            </w:r>
          </w:p>
        </w:tc>
        <w:tc>
          <w:tcPr>
            <w:tcW w:w="838"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0</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96.9%</w:t>
            </w:r>
          </w:p>
        </w:tc>
        <w:tc>
          <w:tcPr>
            <w:tcW w:w="1067"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96.9%</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w:t>
            </w:r>
          </w:p>
        </w:tc>
      </w:tr>
      <w:tr w:rsidR="0097331B" w:rsidRPr="006B3C78" w:rsidTr="00604DAB">
        <w:trPr>
          <w:cnfStyle w:val="0000001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COCHABAMBA</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1860</w:t>
            </w:r>
          </w:p>
        </w:tc>
        <w:tc>
          <w:tcPr>
            <w:tcW w:w="838" w:type="dxa"/>
          </w:tcPr>
          <w:p w:rsidR="0097331B" w:rsidRPr="006B3C78" w:rsidRDefault="0097331B" w:rsidP="00C23509">
            <w:pPr>
              <w:jc w:val="center"/>
              <w:cnfStyle w:val="00000010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1380</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480</w:t>
            </w:r>
          </w:p>
        </w:tc>
        <w:tc>
          <w:tcPr>
            <w:tcW w:w="838" w:type="dxa"/>
          </w:tcPr>
          <w:p w:rsidR="0097331B" w:rsidRPr="006B3C78" w:rsidRDefault="0097331B" w:rsidP="00C23509">
            <w:pPr>
              <w:autoSpaceDE w:val="0"/>
              <w:autoSpaceDN w:val="0"/>
              <w:adjustRightInd w:val="0"/>
              <w:jc w:val="right"/>
              <w:cnfStyle w:val="00000010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1780</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1301</w:t>
            </w:r>
          </w:p>
        </w:tc>
        <w:tc>
          <w:tcPr>
            <w:tcW w:w="838"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479</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95.7%</w:t>
            </w:r>
          </w:p>
        </w:tc>
        <w:tc>
          <w:tcPr>
            <w:tcW w:w="1067"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94.3%</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99.8%</w:t>
            </w:r>
          </w:p>
        </w:tc>
      </w:tr>
      <w:tr w:rsidR="0097331B" w:rsidRPr="006B3C78" w:rsidTr="00604DAB">
        <w:trPr>
          <w:cnfStyle w:val="00000001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ORURO</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408</w:t>
            </w:r>
          </w:p>
        </w:tc>
        <w:tc>
          <w:tcPr>
            <w:tcW w:w="838" w:type="dxa"/>
          </w:tcPr>
          <w:p w:rsidR="0097331B" w:rsidRPr="006B3C78" w:rsidRDefault="0097331B" w:rsidP="00C23509">
            <w:pPr>
              <w:jc w:val="center"/>
              <w:cnfStyle w:val="00000001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204</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204</w:t>
            </w:r>
          </w:p>
        </w:tc>
        <w:tc>
          <w:tcPr>
            <w:tcW w:w="838" w:type="dxa"/>
          </w:tcPr>
          <w:p w:rsidR="0097331B" w:rsidRPr="006B3C78" w:rsidRDefault="0097331B" w:rsidP="00C23509">
            <w:pPr>
              <w:autoSpaceDE w:val="0"/>
              <w:autoSpaceDN w:val="0"/>
              <w:adjustRightInd w:val="0"/>
              <w:jc w:val="right"/>
              <w:cnfStyle w:val="00000001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407</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203</w:t>
            </w:r>
          </w:p>
        </w:tc>
        <w:tc>
          <w:tcPr>
            <w:tcW w:w="838"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204</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99.8%</w:t>
            </w:r>
          </w:p>
        </w:tc>
        <w:tc>
          <w:tcPr>
            <w:tcW w:w="1067"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99.5%</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100.0%</w:t>
            </w:r>
          </w:p>
        </w:tc>
      </w:tr>
      <w:tr w:rsidR="0097331B" w:rsidRPr="006B3C78" w:rsidTr="00604DAB">
        <w:trPr>
          <w:cnfStyle w:val="0000001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POTOSI</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576</w:t>
            </w:r>
          </w:p>
        </w:tc>
        <w:tc>
          <w:tcPr>
            <w:tcW w:w="838" w:type="dxa"/>
          </w:tcPr>
          <w:p w:rsidR="0097331B" w:rsidRPr="006B3C78" w:rsidRDefault="0097331B" w:rsidP="00C23509">
            <w:pPr>
              <w:jc w:val="center"/>
              <w:cnfStyle w:val="00000010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180</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396</w:t>
            </w:r>
          </w:p>
        </w:tc>
        <w:tc>
          <w:tcPr>
            <w:tcW w:w="838" w:type="dxa"/>
          </w:tcPr>
          <w:p w:rsidR="0097331B" w:rsidRPr="006B3C78" w:rsidRDefault="0097331B" w:rsidP="00C23509">
            <w:pPr>
              <w:autoSpaceDE w:val="0"/>
              <w:autoSpaceDN w:val="0"/>
              <w:adjustRightInd w:val="0"/>
              <w:jc w:val="right"/>
              <w:cnfStyle w:val="00000010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574</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179</w:t>
            </w:r>
          </w:p>
        </w:tc>
        <w:tc>
          <w:tcPr>
            <w:tcW w:w="838"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395</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99.7%</w:t>
            </w:r>
          </w:p>
        </w:tc>
        <w:tc>
          <w:tcPr>
            <w:tcW w:w="1067"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99.4%</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99.7%</w:t>
            </w:r>
          </w:p>
        </w:tc>
      </w:tr>
      <w:tr w:rsidR="0097331B" w:rsidRPr="006B3C78" w:rsidTr="00604DAB">
        <w:trPr>
          <w:cnfStyle w:val="00000001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TARIJA</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444</w:t>
            </w:r>
          </w:p>
        </w:tc>
        <w:tc>
          <w:tcPr>
            <w:tcW w:w="838" w:type="dxa"/>
          </w:tcPr>
          <w:p w:rsidR="0097331B" w:rsidRPr="006B3C78" w:rsidRDefault="0097331B" w:rsidP="00C23509">
            <w:pPr>
              <w:jc w:val="center"/>
              <w:cnfStyle w:val="00000001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276</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168</w:t>
            </w:r>
          </w:p>
        </w:tc>
        <w:tc>
          <w:tcPr>
            <w:tcW w:w="838" w:type="dxa"/>
          </w:tcPr>
          <w:p w:rsidR="0097331B" w:rsidRPr="006B3C78" w:rsidRDefault="0097331B" w:rsidP="00C23509">
            <w:pPr>
              <w:autoSpaceDE w:val="0"/>
              <w:autoSpaceDN w:val="0"/>
              <w:adjustRightInd w:val="0"/>
              <w:jc w:val="right"/>
              <w:cnfStyle w:val="00000001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441</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275</w:t>
            </w:r>
          </w:p>
        </w:tc>
        <w:tc>
          <w:tcPr>
            <w:tcW w:w="838"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166</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99.3%</w:t>
            </w:r>
          </w:p>
        </w:tc>
        <w:tc>
          <w:tcPr>
            <w:tcW w:w="1067"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99.6%</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98.8%</w:t>
            </w:r>
          </w:p>
        </w:tc>
      </w:tr>
      <w:tr w:rsidR="0097331B" w:rsidRPr="006B3C78" w:rsidTr="00604DAB">
        <w:trPr>
          <w:cnfStyle w:val="0000001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SANTA CRUZ</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1632</w:t>
            </w:r>
          </w:p>
        </w:tc>
        <w:tc>
          <w:tcPr>
            <w:tcW w:w="838" w:type="dxa"/>
          </w:tcPr>
          <w:p w:rsidR="0097331B" w:rsidRPr="006B3C78" w:rsidRDefault="0097331B" w:rsidP="00C23509">
            <w:pPr>
              <w:jc w:val="center"/>
              <w:cnfStyle w:val="00000010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1260</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372</w:t>
            </w:r>
          </w:p>
        </w:tc>
        <w:tc>
          <w:tcPr>
            <w:tcW w:w="838" w:type="dxa"/>
          </w:tcPr>
          <w:p w:rsidR="0097331B" w:rsidRPr="006B3C78" w:rsidRDefault="0097331B" w:rsidP="00C23509">
            <w:pPr>
              <w:autoSpaceDE w:val="0"/>
              <w:autoSpaceDN w:val="0"/>
              <w:adjustRightInd w:val="0"/>
              <w:jc w:val="right"/>
              <w:cnfStyle w:val="00000010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1517</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1152</w:t>
            </w:r>
          </w:p>
        </w:tc>
        <w:tc>
          <w:tcPr>
            <w:tcW w:w="838"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365</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93.0%</w:t>
            </w:r>
          </w:p>
        </w:tc>
        <w:tc>
          <w:tcPr>
            <w:tcW w:w="1067"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91.4%</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98.1%</w:t>
            </w:r>
          </w:p>
        </w:tc>
      </w:tr>
      <w:tr w:rsidR="0097331B" w:rsidRPr="006B3C78" w:rsidTr="00604DAB">
        <w:trPr>
          <w:cnfStyle w:val="00000001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BENI</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336</w:t>
            </w:r>
          </w:p>
        </w:tc>
        <w:tc>
          <w:tcPr>
            <w:tcW w:w="838" w:type="dxa"/>
          </w:tcPr>
          <w:p w:rsidR="0097331B" w:rsidRPr="006B3C78" w:rsidRDefault="0097331B" w:rsidP="00C23509">
            <w:pPr>
              <w:jc w:val="center"/>
              <w:cnfStyle w:val="00000001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228</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108</w:t>
            </w:r>
          </w:p>
        </w:tc>
        <w:tc>
          <w:tcPr>
            <w:tcW w:w="838" w:type="dxa"/>
          </w:tcPr>
          <w:p w:rsidR="0097331B" w:rsidRPr="006B3C78" w:rsidRDefault="0097331B" w:rsidP="00C23509">
            <w:pPr>
              <w:autoSpaceDE w:val="0"/>
              <w:autoSpaceDN w:val="0"/>
              <w:adjustRightInd w:val="0"/>
              <w:jc w:val="right"/>
              <w:cnfStyle w:val="00000001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325</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223</w:t>
            </w:r>
          </w:p>
        </w:tc>
        <w:tc>
          <w:tcPr>
            <w:tcW w:w="838"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102</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96.7%</w:t>
            </w:r>
          </w:p>
        </w:tc>
        <w:tc>
          <w:tcPr>
            <w:tcW w:w="1067" w:type="dxa"/>
          </w:tcPr>
          <w:p w:rsidR="0097331B" w:rsidRPr="006B3C78" w:rsidRDefault="0097331B" w:rsidP="00C23509">
            <w:pPr>
              <w:autoSpaceDE w:val="0"/>
              <w:autoSpaceDN w:val="0"/>
              <w:adjustRightInd w:val="0"/>
              <w:jc w:val="right"/>
              <w:cnfStyle w:val="00000001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97.8%</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94.4%</w:t>
            </w:r>
          </w:p>
        </w:tc>
      </w:tr>
      <w:tr w:rsidR="0097331B" w:rsidRPr="006B3C78" w:rsidTr="00604DAB">
        <w:trPr>
          <w:cnfStyle w:val="0000001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PANDO</w:t>
            </w:r>
          </w:p>
        </w:tc>
        <w:tc>
          <w:tcPr>
            <w:cnfStyle w:val="000010000000"/>
            <w:tcW w:w="838" w:type="dxa"/>
          </w:tcPr>
          <w:p w:rsidR="0097331B" w:rsidRPr="006B3C78" w:rsidRDefault="0097331B" w:rsidP="00C23509">
            <w:pPr>
              <w:jc w:val="right"/>
              <w:rPr>
                <w:rFonts w:ascii="Book Antiqua" w:hAnsi="Book Antiqua"/>
                <w:b/>
                <w:color w:val="17365D" w:themeColor="text2" w:themeShade="BF"/>
                <w:sz w:val="16"/>
                <w:szCs w:val="16"/>
              </w:rPr>
            </w:pPr>
            <w:r w:rsidRPr="006B3C78">
              <w:rPr>
                <w:rFonts w:ascii="Book Antiqua" w:hAnsi="Book Antiqua"/>
                <w:b/>
                <w:color w:val="17365D" w:themeColor="text2" w:themeShade="BF"/>
                <w:sz w:val="16"/>
                <w:szCs w:val="16"/>
              </w:rPr>
              <w:t>288</w:t>
            </w:r>
          </w:p>
        </w:tc>
        <w:tc>
          <w:tcPr>
            <w:tcW w:w="838" w:type="dxa"/>
          </w:tcPr>
          <w:p w:rsidR="0097331B" w:rsidRPr="006B3C78" w:rsidRDefault="0097331B" w:rsidP="00C23509">
            <w:pPr>
              <w:jc w:val="center"/>
              <w:cnfStyle w:val="000000100000"/>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120</w:t>
            </w:r>
          </w:p>
        </w:tc>
        <w:tc>
          <w:tcPr>
            <w:cnfStyle w:val="000010000000"/>
            <w:tcW w:w="838" w:type="dxa"/>
          </w:tcPr>
          <w:p w:rsidR="0097331B" w:rsidRPr="006B3C78" w:rsidRDefault="0097331B" w:rsidP="00C23509">
            <w:pPr>
              <w:jc w:val="center"/>
              <w:rPr>
                <w:rFonts w:ascii="Book Antiqua" w:hAnsi="Book Antiqua"/>
                <w:color w:val="17365D" w:themeColor="text2" w:themeShade="BF"/>
                <w:sz w:val="16"/>
                <w:szCs w:val="16"/>
              </w:rPr>
            </w:pPr>
            <w:r w:rsidRPr="006B3C78">
              <w:rPr>
                <w:rFonts w:ascii="Book Antiqua" w:hAnsi="Book Antiqua"/>
                <w:color w:val="17365D" w:themeColor="text2" w:themeShade="BF"/>
                <w:sz w:val="16"/>
                <w:szCs w:val="16"/>
              </w:rPr>
              <w:t>168</w:t>
            </w:r>
          </w:p>
        </w:tc>
        <w:tc>
          <w:tcPr>
            <w:tcW w:w="838" w:type="dxa"/>
          </w:tcPr>
          <w:p w:rsidR="0097331B" w:rsidRPr="006B3C78" w:rsidRDefault="0097331B" w:rsidP="00C23509">
            <w:pPr>
              <w:autoSpaceDE w:val="0"/>
              <w:autoSpaceDN w:val="0"/>
              <w:adjustRightInd w:val="0"/>
              <w:jc w:val="right"/>
              <w:cnfStyle w:val="000000100000"/>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252</w:t>
            </w:r>
          </w:p>
        </w:tc>
        <w:tc>
          <w:tcPr>
            <w:cnfStyle w:val="000010000000"/>
            <w:tcW w:w="838" w:type="dxa"/>
          </w:tcPr>
          <w:p w:rsidR="0097331B" w:rsidRPr="006B3C78" w:rsidRDefault="0097331B" w:rsidP="00C23509">
            <w:pPr>
              <w:autoSpaceDE w:val="0"/>
              <w:autoSpaceDN w:val="0"/>
              <w:adjustRightInd w:val="0"/>
              <w:jc w:val="right"/>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93</w:t>
            </w:r>
          </w:p>
        </w:tc>
        <w:tc>
          <w:tcPr>
            <w:tcW w:w="838"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159</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color w:val="17365D" w:themeColor="text2" w:themeShade="BF"/>
                <w:sz w:val="16"/>
                <w:szCs w:val="16"/>
                <w:lang w:val="es-BO" w:eastAsia="es-BO"/>
              </w:rPr>
            </w:pPr>
            <w:r w:rsidRPr="006B3C78">
              <w:rPr>
                <w:rFonts w:ascii="Book Antiqua" w:hAnsi="Book Antiqua"/>
                <w:b/>
                <w:color w:val="17365D" w:themeColor="text2" w:themeShade="BF"/>
                <w:sz w:val="16"/>
                <w:szCs w:val="16"/>
                <w:lang w:val="es-BO" w:eastAsia="es-BO"/>
              </w:rPr>
              <w:t>87.5%</w:t>
            </w:r>
          </w:p>
        </w:tc>
        <w:tc>
          <w:tcPr>
            <w:tcW w:w="1067" w:type="dxa"/>
          </w:tcPr>
          <w:p w:rsidR="0097331B" w:rsidRPr="006B3C78" w:rsidRDefault="0097331B" w:rsidP="00C23509">
            <w:pPr>
              <w:autoSpaceDE w:val="0"/>
              <w:autoSpaceDN w:val="0"/>
              <w:adjustRightInd w:val="0"/>
              <w:jc w:val="right"/>
              <w:cnfStyle w:val="000000100000"/>
              <w:rPr>
                <w:rFonts w:ascii="Book Antiqua" w:hAnsi="Book Antiqua"/>
                <w:color w:val="17365D" w:themeColor="text2" w:themeShade="BF"/>
                <w:sz w:val="16"/>
                <w:szCs w:val="16"/>
                <w:lang w:val="es-BO" w:eastAsia="es-BO"/>
              </w:rPr>
            </w:pPr>
            <w:r w:rsidRPr="006B3C78">
              <w:rPr>
                <w:rFonts w:ascii="Book Antiqua" w:hAnsi="Book Antiqua"/>
                <w:color w:val="17365D" w:themeColor="text2" w:themeShade="BF"/>
                <w:sz w:val="16"/>
                <w:szCs w:val="16"/>
                <w:lang w:val="es-BO" w:eastAsia="es-BO"/>
              </w:rPr>
              <w:t>77.5%</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94.6%</w:t>
            </w:r>
          </w:p>
        </w:tc>
      </w:tr>
      <w:tr w:rsidR="0097331B" w:rsidRPr="006B3C78" w:rsidTr="00604DAB">
        <w:trPr>
          <w:cnfStyle w:val="010000000000"/>
          <w:trHeight w:val="244"/>
        </w:trPr>
        <w:tc>
          <w:tcPr>
            <w:cnfStyle w:val="001000000000"/>
            <w:tcW w:w="1560" w:type="dxa"/>
          </w:tcPr>
          <w:p w:rsidR="0097331B" w:rsidRPr="006B3C78" w:rsidRDefault="0097331B" w:rsidP="00C23509">
            <w:pP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Total</w:t>
            </w:r>
          </w:p>
        </w:tc>
        <w:tc>
          <w:tcPr>
            <w:cnfStyle w:val="000010000000"/>
            <w:tcW w:w="838" w:type="dxa"/>
          </w:tcPr>
          <w:p w:rsidR="0097331B" w:rsidRPr="006B3C78" w:rsidRDefault="0097331B" w:rsidP="00604DAB">
            <w:pPr>
              <w:ind w:firstLineChars="100" w:firstLine="160"/>
              <w:jc w:val="right"/>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8,736</w:t>
            </w:r>
          </w:p>
        </w:tc>
        <w:tc>
          <w:tcPr>
            <w:tcW w:w="838" w:type="dxa"/>
          </w:tcPr>
          <w:p w:rsidR="0097331B" w:rsidRPr="006B3C78" w:rsidRDefault="0097331B" w:rsidP="00604DAB">
            <w:pPr>
              <w:ind w:firstLineChars="100" w:firstLine="160"/>
              <w:jc w:val="center"/>
              <w:cnfStyle w:val="010000000000"/>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6072</w:t>
            </w:r>
          </w:p>
        </w:tc>
        <w:tc>
          <w:tcPr>
            <w:cnfStyle w:val="000010000000"/>
            <w:tcW w:w="838" w:type="dxa"/>
          </w:tcPr>
          <w:p w:rsidR="0097331B" w:rsidRPr="006B3C78" w:rsidRDefault="0097331B" w:rsidP="00604DAB">
            <w:pPr>
              <w:ind w:firstLineChars="100" w:firstLine="160"/>
              <w:jc w:val="center"/>
              <w:rPr>
                <w:rFonts w:ascii="Book Antiqua" w:hAnsi="Book Antiqua"/>
                <w:b w:val="0"/>
                <w:bCs w:val="0"/>
                <w:color w:val="17365D" w:themeColor="text2" w:themeShade="BF"/>
                <w:sz w:val="16"/>
                <w:szCs w:val="16"/>
              </w:rPr>
            </w:pPr>
            <w:r w:rsidRPr="006B3C78">
              <w:rPr>
                <w:rFonts w:ascii="Book Antiqua" w:hAnsi="Book Antiqua"/>
                <w:b w:val="0"/>
                <w:bCs w:val="0"/>
                <w:color w:val="17365D" w:themeColor="text2" w:themeShade="BF"/>
                <w:sz w:val="16"/>
                <w:szCs w:val="16"/>
              </w:rPr>
              <w:t>2,664</w:t>
            </w:r>
          </w:p>
        </w:tc>
        <w:tc>
          <w:tcPr>
            <w:tcW w:w="838" w:type="dxa"/>
          </w:tcPr>
          <w:p w:rsidR="0097331B" w:rsidRPr="006B3C78" w:rsidRDefault="0097331B" w:rsidP="00C23509">
            <w:pPr>
              <w:autoSpaceDE w:val="0"/>
              <w:autoSpaceDN w:val="0"/>
              <w:adjustRightInd w:val="0"/>
              <w:jc w:val="right"/>
              <w:cnfStyle w:val="010000000000"/>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8415</w:t>
            </w:r>
          </w:p>
        </w:tc>
        <w:tc>
          <w:tcPr>
            <w:cnfStyle w:val="000010000000"/>
            <w:tcW w:w="838"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5777</w:t>
            </w:r>
          </w:p>
        </w:tc>
        <w:tc>
          <w:tcPr>
            <w:tcW w:w="838" w:type="dxa"/>
          </w:tcPr>
          <w:p w:rsidR="0097331B" w:rsidRPr="006B3C78" w:rsidRDefault="0097331B" w:rsidP="00C23509">
            <w:pPr>
              <w:autoSpaceDE w:val="0"/>
              <w:autoSpaceDN w:val="0"/>
              <w:adjustRightInd w:val="0"/>
              <w:jc w:val="right"/>
              <w:cnfStyle w:val="010000000000"/>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2638</w:t>
            </w:r>
          </w:p>
        </w:tc>
        <w:tc>
          <w:tcPr>
            <w:cnfStyle w:val="00001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96.3%</w:t>
            </w:r>
          </w:p>
        </w:tc>
        <w:tc>
          <w:tcPr>
            <w:tcW w:w="1067" w:type="dxa"/>
          </w:tcPr>
          <w:p w:rsidR="0097331B" w:rsidRPr="006B3C78" w:rsidRDefault="0097331B" w:rsidP="00C23509">
            <w:pPr>
              <w:autoSpaceDE w:val="0"/>
              <w:autoSpaceDN w:val="0"/>
              <w:adjustRightInd w:val="0"/>
              <w:jc w:val="right"/>
              <w:cnfStyle w:val="010000000000"/>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95.1%</w:t>
            </w:r>
          </w:p>
        </w:tc>
        <w:tc>
          <w:tcPr>
            <w:cnfStyle w:val="000100000000"/>
            <w:tcW w:w="1067" w:type="dxa"/>
          </w:tcPr>
          <w:p w:rsidR="0097331B" w:rsidRPr="006B3C78" w:rsidRDefault="0097331B" w:rsidP="00C23509">
            <w:pPr>
              <w:autoSpaceDE w:val="0"/>
              <w:autoSpaceDN w:val="0"/>
              <w:adjustRightInd w:val="0"/>
              <w:jc w:val="right"/>
              <w:rPr>
                <w:rFonts w:ascii="Book Antiqua" w:hAnsi="Book Antiqua"/>
                <w:b w:val="0"/>
                <w:bCs w:val="0"/>
                <w:color w:val="17365D" w:themeColor="text2" w:themeShade="BF"/>
                <w:sz w:val="16"/>
                <w:szCs w:val="16"/>
                <w:lang w:val="es-BO" w:eastAsia="es-BO"/>
              </w:rPr>
            </w:pPr>
            <w:r w:rsidRPr="006B3C78">
              <w:rPr>
                <w:rFonts w:ascii="Book Antiqua" w:hAnsi="Book Antiqua"/>
                <w:b w:val="0"/>
                <w:bCs w:val="0"/>
                <w:color w:val="17365D" w:themeColor="text2" w:themeShade="BF"/>
                <w:sz w:val="16"/>
                <w:szCs w:val="16"/>
                <w:lang w:val="es-BO" w:eastAsia="es-BO"/>
              </w:rPr>
              <w:t>99.0%</w:t>
            </w:r>
          </w:p>
        </w:tc>
      </w:tr>
    </w:tbl>
    <w:p w:rsidR="0097331B" w:rsidRPr="006B3C78" w:rsidRDefault="0097331B"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97331B" w:rsidRPr="006B3C78" w:rsidRDefault="0026763B" w:rsidP="00BA3FFD">
      <w:pPr>
        <w:spacing w:line="276" w:lineRule="auto"/>
        <w:jc w:val="both"/>
        <w:rPr>
          <w:rFonts w:ascii="Book Antiqua" w:eastAsiaTheme="minorHAnsi" w:hAnsi="Book Antiqua" w:cstheme="minorBidi"/>
          <w:bCs/>
          <w:iCs/>
          <w:color w:val="17365D" w:themeColor="text2" w:themeShade="BF"/>
          <w:sz w:val="22"/>
          <w:szCs w:val="22"/>
          <w:lang w:eastAsia="en-US"/>
        </w:rPr>
      </w:pPr>
      <w:r>
        <w:rPr>
          <w:rFonts w:ascii="Book Antiqua" w:hAnsi="Book Antiqua"/>
          <w:b/>
          <w:i/>
          <w:color w:val="17365D" w:themeColor="text2" w:themeShade="BF"/>
          <w:sz w:val="40"/>
          <w:szCs w:val="40"/>
          <w:shd w:val="clear" w:color="auto" w:fill="C6D9F1" w:themeFill="text2" w:themeFillTint="33"/>
        </w:rPr>
        <w:t>3</w:t>
      </w:r>
      <w:r w:rsidRPr="0026763B">
        <w:rPr>
          <w:rFonts w:ascii="Book Antiqua" w:hAnsi="Book Antiqua"/>
          <w:b/>
          <w:i/>
          <w:color w:val="17365D" w:themeColor="text2" w:themeShade="BF"/>
          <w:sz w:val="40"/>
          <w:szCs w:val="40"/>
          <w:shd w:val="clear" w:color="auto" w:fill="C6D9F1" w:themeFill="text2" w:themeFillTint="33"/>
        </w:rPr>
        <w:t>. LEVANTAMIENTO DE LA INFORMACIÓN</w:t>
      </w:r>
      <w:r>
        <w:rPr>
          <w:rFonts w:ascii="Book Antiqua" w:hAnsi="Book Antiqua"/>
          <w:b/>
          <w:i/>
          <w:color w:val="17365D" w:themeColor="text2" w:themeShade="BF"/>
          <w:sz w:val="40"/>
          <w:szCs w:val="40"/>
          <w:shd w:val="clear" w:color="auto" w:fill="C6D9F1" w:themeFill="text2" w:themeFillTint="33"/>
        </w:rPr>
        <w:t xml:space="preserve"> </w:t>
      </w:r>
    </w:p>
    <w:p w:rsidR="0097331B" w:rsidRPr="006B3C78" w:rsidRDefault="0097331B"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F22DD5" w:rsidRPr="00F22DD5" w:rsidRDefault="00F22DD5" w:rsidP="00F22DD5">
      <w:pPr>
        <w:rPr>
          <w:rFonts w:ascii="Book Antiqua" w:hAnsi="Book Antiqua"/>
          <w:b/>
          <w:i/>
          <w:color w:val="17365D" w:themeColor="text2" w:themeShade="BF"/>
          <w:sz w:val="32"/>
          <w:szCs w:val="32"/>
        </w:rPr>
      </w:pPr>
      <w:r w:rsidRPr="00F22DD5">
        <w:rPr>
          <w:rFonts w:ascii="Book Antiqua" w:hAnsi="Book Antiqua"/>
          <w:b/>
          <w:i/>
          <w:color w:val="17365D" w:themeColor="text2" w:themeShade="BF"/>
          <w:sz w:val="32"/>
          <w:szCs w:val="32"/>
        </w:rPr>
        <w:t>3.1. ACTIVIDADES PREPARATORIAS</w:t>
      </w:r>
    </w:p>
    <w:p w:rsidR="00F22DD5" w:rsidRPr="00F22DD5" w:rsidRDefault="00F22DD5" w:rsidP="00F22DD5">
      <w:pPr>
        <w:rPr>
          <w:rFonts w:ascii="Book Antiqua" w:hAnsi="Book Antiqua"/>
          <w:b/>
          <w:i/>
          <w:color w:val="17365D" w:themeColor="text2" w:themeShade="BF"/>
        </w:rPr>
      </w:pPr>
    </w:p>
    <w:p w:rsidR="00F22DD5" w:rsidRPr="00F22DD5" w:rsidRDefault="00F22DD5" w:rsidP="00F22DD5">
      <w:pPr>
        <w:rPr>
          <w:rFonts w:ascii="Book Antiqua" w:hAnsi="Book Antiqua"/>
          <w:b/>
          <w:i/>
          <w:color w:val="17365D" w:themeColor="text2" w:themeShade="BF"/>
        </w:rPr>
      </w:pPr>
    </w:p>
    <w:p w:rsidR="00F22DD5" w:rsidRPr="00F22DD5" w:rsidRDefault="00F22DD5" w:rsidP="00F22DD5">
      <w:pPr>
        <w:rPr>
          <w:rFonts w:ascii="Book Antiqua" w:hAnsi="Book Antiqua"/>
          <w:b/>
          <w:i/>
          <w:color w:val="17365D" w:themeColor="text2" w:themeShade="BF"/>
          <w:sz w:val="28"/>
          <w:szCs w:val="28"/>
        </w:rPr>
      </w:pPr>
      <w:r w:rsidRPr="00F22DD5">
        <w:rPr>
          <w:rFonts w:ascii="Book Antiqua" w:hAnsi="Book Antiqua"/>
          <w:b/>
          <w:i/>
          <w:color w:val="17365D" w:themeColor="text2" w:themeShade="BF"/>
          <w:sz w:val="28"/>
          <w:szCs w:val="28"/>
        </w:rPr>
        <w:t>3.1.1. Capacitación</w:t>
      </w:r>
    </w:p>
    <w:p w:rsidR="00F22DD5" w:rsidRPr="00F22DD5" w:rsidRDefault="00F22DD5" w:rsidP="00F22DD5">
      <w:pPr>
        <w:rPr>
          <w:rFonts w:ascii="Book Antiqua" w:hAnsi="Book Antiqua"/>
          <w:b/>
          <w:i/>
          <w:color w:val="17365D" w:themeColor="text2" w:themeShade="BF"/>
        </w:rPr>
      </w:pPr>
    </w:p>
    <w:p w:rsidR="00F22DD5" w:rsidRPr="00F22DD5" w:rsidRDefault="00F22DD5" w:rsidP="00F22DD5">
      <w:pPr>
        <w:autoSpaceDE w:val="0"/>
        <w:autoSpaceDN w:val="0"/>
        <w:adjustRightInd w:val="0"/>
        <w:jc w:val="center"/>
        <w:rPr>
          <w:rFonts w:ascii="Book Antiqua" w:hAnsi="Book Antiqua" w:cs="Arial"/>
          <w:b/>
          <w:color w:val="17365D" w:themeColor="text2" w:themeShade="BF"/>
          <w:sz w:val="20"/>
          <w:szCs w:val="20"/>
        </w:rPr>
      </w:pPr>
    </w:p>
    <w:p w:rsidR="00F22DD5" w:rsidRPr="00F22DD5" w:rsidRDefault="00F22DD5" w:rsidP="00F22DD5">
      <w:pPr>
        <w:jc w:val="both"/>
        <w:rPr>
          <w:rFonts w:ascii="Book Antiqua" w:hAnsi="Book Antiqua"/>
          <w:color w:val="17365D" w:themeColor="text2" w:themeShade="BF"/>
        </w:rPr>
      </w:pPr>
      <w:smartTag w:uri="urn:schemas-microsoft-com:office:smarttags" w:element="PersonName">
        <w:smartTagPr>
          <w:attr w:name="ProductID" w:val="La Capacitaci￳n"/>
        </w:smartTagPr>
        <w:r w:rsidRPr="00F22DD5">
          <w:rPr>
            <w:rFonts w:ascii="Book Antiqua" w:hAnsi="Book Antiqua"/>
            <w:color w:val="17365D" w:themeColor="text2" w:themeShade="BF"/>
          </w:rPr>
          <w:t>La Capacitación</w:t>
        </w:r>
      </w:smartTag>
      <w:r w:rsidRPr="00F22DD5">
        <w:rPr>
          <w:rFonts w:ascii="Book Antiqua" w:hAnsi="Book Antiqua"/>
          <w:color w:val="17365D" w:themeColor="text2" w:themeShade="BF"/>
        </w:rPr>
        <w:t xml:space="preserve"> es un instrumento pedagógico que tiene como fundamento teórico el Aprendizaje Experiencial  o Vivencial, basado en el enfoque de la corriente del Constructivismo, en el que, las personas aprenden a partir de sus propias exp</w:t>
      </w:r>
      <w:r w:rsidRPr="00F22DD5">
        <w:rPr>
          <w:rFonts w:ascii="Book Antiqua" w:hAnsi="Book Antiqua"/>
          <w:color w:val="17365D" w:themeColor="text2" w:themeShade="BF"/>
        </w:rPr>
        <w:t>e</w:t>
      </w:r>
      <w:r w:rsidRPr="00F22DD5">
        <w:rPr>
          <w:rFonts w:ascii="Book Antiqua" w:hAnsi="Book Antiqua"/>
          <w:color w:val="17365D" w:themeColor="text2" w:themeShade="BF"/>
        </w:rPr>
        <w:t>riencias y aplican los conocimientos teóricos a la práctica, cuando se ha logrado un “aprendizaje significativo”.</w:t>
      </w:r>
    </w:p>
    <w:p w:rsidR="00F22DD5" w:rsidRPr="00F22DD5" w:rsidRDefault="00F22DD5" w:rsidP="00F22DD5">
      <w:pPr>
        <w:jc w:val="both"/>
        <w:rPr>
          <w:rFonts w:ascii="Book Antiqua" w:hAnsi="Book Antiqua"/>
          <w:color w:val="17365D" w:themeColor="text2" w:themeShade="BF"/>
        </w:rPr>
      </w:pPr>
    </w:p>
    <w:p w:rsidR="00F22DD5" w:rsidRPr="00F22DD5" w:rsidRDefault="00F22DD5" w:rsidP="00F22DD5">
      <w:pPr>
        <w:jc w:val="both"/>
        <w:rPr>
          <w:rFonts w:ascii="Book Antiqua" w:hAnsi="Book Antiqua" w:cs="Arial"/>
          <w:color w:val="17365D" w:themeColor="text2" w:themeShade="BF"/>
        </w:rPr>
      </w:pPr>
      <w:r w:rsidRPr="00F22DD5">
        <w:rPr>
          <w:rFonts w:ascii="Book Antiqua" w:hAnsi="Book Antiqua"/>
          <w:color w:val="17365D" w:themeColor="text2" w:themeShade="BF"/>
        </w:rPr>
        <w:t xml:space="preserve">El método de  capacitación del proceso en general, es la aplicación de </w:t>
      </w:r>
      <w:smartTag w:uri="urn:schemas-microsoft-com:office:smarttags" w:element="PersonName">
        <w:smartTagPr>
          <w:attr w:name="ProductID" w:val="la Cascada"/>
        </w:smartTagPr>
        <w:r w:rsidRPr="00F22DD5">
          <w:rPr>
            <w:rFonts w:ascii="Book Antiqua" w:hAnsi="Book Antiqua"/>
            <w:color w:val="17365D" w:themeColor="text2" w:themeShade="BF"/>
          </w:rPr>
          <w:t xml:space="preserve">la </w:t>
        </w:r>
        <w:r w:rsidRPr="00F22DD5">
          <w:rPr>
            <w:rFonts w:ascii="Book Antiqua" w:hAnsi="Book Antiqua"/>
            <w:b/>
            <w:color w:val="17365D" w:themeColor="text2" w:themeShade="BF"/>
          </w:rPr>
          <w:t>Cascada</w:t>
        </w:r>
      </w:smartTag>
      <w:r w:rsidRPr="00F22DD5">
        <w:rPr>
          <w:rFonts w:ascii="Book Antiqua" w:hAnsi="Book Antiqua"/>
          <w:b/>
          <w:color w:val="17365D" w:themeColor="text2" w:themeShade="BF"/>
        </w:rPr>
        <w:t xml:space="preserve">, </w:t>
      </w:r>
      <w:r w:rsidRPr="00F22DD5">
        <w:rPr>
          <w:rFonts w:ascii="Book Antiqua" w:hAnsi="Book Antiqua"/>
          <w:color w:val="17365D" w:themeColor="text2" w:themeShade="BF"/>
        </w:rPr>
        <w:t>que</w:t>
      </w:r>
      <w:r w:rsidRPr="00F22DD5">
        <w:rPr>
          <w:rFonts w:ascii="Book Antiqua" w:hAnsi="Book Antiqua"/>
          <w:b/>
          <w:color w:val="17365D" w:themeColor="text2" w:themeShade="BF"/>
        </w:rPr>
        <w:t xml:space="preserve"> </w:t>
      </w:r>
      <w:r w:rsidRPr="00F22DD5">
        <w:rPr>
          <w:rFonts w:ascii="Book Antiqua" w:hAnsi="Book Antiqua" w:cs="Arial"/>
          <w:color w:val="17365D" w:themeColor="text2" w:themeShade="BF"/>
        </w:rPr>
        <w:t xml:space="preserve">permite replicar de forma uniforme los criterios teórico – metodológicos de todo el contenido,  en cada regional a todo el personal involucrado en </w:t>
      </w:r>
      <w:smartTag w:uri="urn:schemas-microsoft-com:office:smarttags" w:element="PersonName">
        <w:smartTagPr>
          <w:attr w:name="ProductID" w:val="la Encuesta."/>
        </w:smartTagPr>
        <w:r w:rsidRPr="00F22DD5">
          <w:rPr>
            <w:rFonts w:ascii="Book Antiqua" w:hAnsi="Book Antiqua" w:cs="Arial"/>
            <w:color w:val="17365D" w:themeColor="text2" w:themeShade="BF"/>
          </w:rPr>
          <w:t>la Encuesta.</w:t>
        </w:r>
      </w:smartTag>
      <w:r w:rsidRPr="00F22DD5">
        <w:rPr>
          <w:rFonts w:ascii="Book Antiqua" w:hAnsi="Book Antiqua" w:cs="Arial"/>
          <w:color w:val="17365D" w:themeColor="text2" w:themeShade="BF"/>
        </w:rPr>
        <w:t xml:space="preserve">  </w:t>
      </w:r>
    </w:p>
    <w:p w:rsidR="00F22DD5" w:rsidRPr="00F22DD5" w:rsidRDefault="00F22DD5" w:rsidP="00F22DD5">
      <w:pPr>
        <w:jc w:val="both"/>
        <w:rPr>
          <w:rFonts w:ascii="Book Antiqua" w:hAnsi="Book Antiqua" w:cs="Arial"/>
          <w:color w:val="17365D" w:themeColor="text2" w:themeShade="BF"/>
        </w:rPr>
      </w:pPr>
    </w:p>
    <w:p w:rsidR="00F22DD5" w:rsidRPr="00F22DD5" w:rsidRDefault="00F22DD5" w:rsidP="00F22DD5">
      <w:pPr>
        <w:jc w:val="both"/>
        <w:rPr>
          <w:rFonts w:ascii="Book Antiqua" w:hAnsi="Book Antiqua" w:cs="Arial"/>
          <w:color w:val="17365D" w:themeColor="text2" w:themeShade="BF"/>
        </w:rPr>
      </w:pPr>
      <w:r w:rsidRPr="00F22DD5">
        <w:rPr>
          <w:rFonts w:ascii="Book Antiqua" w:hAnsi="Book Antiqua" w:cs="Arial"/>
          <w:color w:val="17365D" w:themeColor="text2" w:themeShade="BF"/>
        </w:rPr>
        <w:t xml:space="preserve">Para lograr este objetivo, se utiliza el instrumento pedagógico principal, que es </w:t>
      </w:r>
      <w:smartTag w:uri="urn:schemas-microsoft-com:office:smarttags" w:element="PersonName">
        <w:smartTagPr>
          <w:attr w:name="ProductID" w:val="la   Matriz Operativa"/>
        </w:smartTagPr>
        <w:r w:rsidRPr="00F22DD5">
          <w:rPr>
            <w:rFonts w:ascii="Book Antiqua" w:hAnsi="Book Antiqua" w:cs="Arial"/>
            <w:color w:val="17365D" w:themeColor="text2" w:themeShade="BF"/>
          </w:rPr>
          <w:t xml:space="preserve">la   </w:t>
        </w:r>
        <w:r w:rsidRPr="00F22DD5">
          <w:rPr>
            <w:rFonts w:ascii="Book Antiqua" w:hAnsi="Book Antiqua" w:cs="Arial"/>
            <w:i/>
            <w:color w:val="17365D" w:themeColor="text2" w:themeShade="BF"/>
          </w:rPr>
          <w:t>Matriz Operativa</w:t>
        </w:r>
      </w:smartTag>
      <w:r w:rsidRPr="00F22DD5">
        <w:rPr>
          <w:rFonts w:ascii="Book Antiqua" w:hAnsi="Book Antiqua" w:cs="Arial"/>
          <w:i/>
          <w:color w:val="17365D" w:themeColor="text2" w:themeShade="BF"/>
        </w:rPr>
        <w:t xml:space="preserve"> de Capacitación</w:t>
      </w:r>
      <w:r w:rsidRPr="00F22DD5">
        <w:rPr>
          <w:rFonts w:ascii="Book Antiqua" w:hAnsi="Book Antiqua" w:cs="Arial"/>
          <w:color w:val="17365D" w:themeColor="text2" w:themeShade="BF"/>
        </w:rPr>
        <w:t>, guía para todo el desarrollo del proceso en sus d</w:t>
      </w:r>
      <w:r w:rsidRPr="00F22DD5">
        <w:rPr>
          <w:rFonts w:ascii="Book Antiqua" w:hAnsi="Book Antiqua" w:cs="Arial"/>
          <w:color w:val="17365D" w:themeColor="text2" w:themeShade="BF"/>
        </w:rPr>
        <w:t>i</w:t>
      </w:r>
      <w:r w:rsidRPr="00F22DD5">
        <w:rPr>
          <w:rFonts w:ascii="Book Antiqua" w:hAnsi="Book Antiqua" w:cs="Arial"/>
          <w:color w:val="17365D" w:themeColor="text2" w:themeShade="BF"/>
        </w:rPr>
        <w:t>ferentes niveles, incluye la descripción de la carga horaria, unidades temáticas, a</w:t>
      </w:r>
      <w:r w:rsidRPr="00F22DD5">
        <w:rPr>
          <w:rFonts w:ascii="Book Antiqua" w:hAnsi="Book Antiqua" w:cs="Arial"/>
          <w:color w:val="17365D" w:themeColor="text2" w:themeShade="BF"/>
        </w:rPr>
        <w:t>c</w:t>
      </w:r>
      <w:r w:rsidRPr="00F22DD5">
        <w:rPr>
          <w:rFonts w:ascii="Book Antiqua" w:hAnsi="Book Antiqua" w:cs="Arial"/>
          <w:color w:val="17365D" w:themeColor="text2" w:themeShade="BF"/>
        </w:rPr>
        <w:t>tividades a realizar, métodos, estrategias y técnicas de capacitación que serán apl</w:t>
      </w:r>
      <w:r w:rsidRPr="00F22DD5">
        <w:rPr>
          <w:rFonts w:ascii="Book Antiqua" w:hAnsi="Book Antiqua" w:cs="Arial"/>
          <w:color w:val="17365D" w:themeColor="text2" w:themeShade="BF"/>
        </w:rPr>
        <w:t>i</w:t>
      </w:r>
      <w:r w:rsidRPr="00F22DD5">
        <w:rPr>
          <w:rFonts w:ascii="Book Antiqua" w:hAnsi="Book Antiqua" w:cs="Arial"/>
          <w:color w:val="17365D" w:themeColor="text2" w:themeShade="BF"/>
        </w:rPr>
        <w:t>cados a lo largo de la capacitación, entre ellos, los métodos expositivos combinados con métodos participativos, métodos lógicos, formativos y técnicas grupales.</w:t>
      </w:r>
    </w:p>
    <w:p w:rsidR="00F22DD5" w:rsidRPr="00F22DD5" w:rsidRDefault="00F22DD5" w:rsidP="00F22DD5">
      <w:pPr>
        <w:jc w:val="both"/>
        <w:rPr>
          <w:rFonts w:ascii="Book Antiqua" w:hAnsi="Book Antiqua" w:cs="Arial"/>
          <w:color w:val="17365D" w:themeColor="text2" w:themeShade="BF"/>
        </w:rPr>
      </w:pPr>
    </w:p>
    <w:p w:rsidR="00F22DD5" w:rsidRPr="00F22DD5" w:rsidRDefault="00F22DD5" w:rsidP="00F22DD5">
      <w:pPr>
        <w:jc w:val="both"/>
        <w:rPr>
          <w:rFonts w:ascii="Book Antiqua" w:hAnsi="Book Antiqua" w:cs="Arial"/>
          <w:color w:val="17365D" w:themeColor="text2" w:themeShade="BF"/>
        </w:rPr>
      </w:pPr>
      <w:r w:rsidRPr="00F22DD5">
        <w:rPr>
          <w:rFonts w:ascii="Book Antiqua" w:hAnsi="Book Antiqua" w:cs="Arial"/>
          <w:color w:val="17365D" w:themeColor="text2" w:themeShade="BF"/>
        </w:rPr>
        <w:t xml:space="preserve">Además </w:t>
      </w:r>
      <w:smartTag w:uri="urn:schemas-microsoft-com:office:smarttags" w:element="PersonName">
        <w:smartTagPr>
          <w:attr w:name="ProductID" w:val="la Matriz Operativa"/>
        </w:smartTagPr>
        <w:r w:rsidRPr="00F22DD5">
          <w:rPr>
            <w:rFonts w:ascii="Book Antiqua" w:hAnsi="Book Antiqua" w:cs="Arial"/>
            <w:color w:val="17365D" w:themeColor="text2" w:themeShade="BF"/>
          </w:rPr>
          <w:t xml:space="preserve">la </w:t>
        </w:r>
        <w:r w:rsidRPr="00F22DD5">
          <w:rPr>
            <w:rFonts w:ascii="Book Antiqua" w:hAnsi="Book Antiqua" w:cs="Arial"/>
            <w:i/>
            <w:color w:val="17365D" w:themeColor="text2" w:themeShade="BF"/>
          </w:rPr>
          <w:t>Matriz Operativa</w:t>
        </w:r>
      </w:smartTag>
      <w:r w:rsidRPr="00F22DD5">
        <w:rPr>
          <w:rFonts w:ascii="Book Antiqua" w:hAnsi="Book Antiqua" w:cs="Arial"/>
          <w:i/>
          <w:color w:val="17365D" w:themeColor="text2" w:themeShade="BF"/>
        </w:rPr>
        <w:t xml:space="preserve"> de Capacitación </w:t>
      </w:r>
      <w:r w:rsidRPr="00F22DD5">
        <w:rPr>
          <w:rFonts w:ascii="Book Antiqua" w:hAnsi="Book Antiqua" w:cs="Arial"/>
          <w:color w:val="17365D" w:themeColor="text2" w:themeShade="BF"/>
        </w:rPr>
        <w:t>es una guía para la aplicación de los recursos didácticos (prácticas, rotafolios, transparencias y dispositivas), que son diseñados exclusivamente para lograr los objetivos de cada módulo, adicionalme</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te sirve de guía e instructivo para la adecuada utilización de los instrumentos del operativo de campo que permite recolectar la información (Manual del Encuest</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dor, Manual del Validador, Formularios LV 01, LV 02, para la selección de las v</w:t>
      </w:r>
      <w:r w:rsidRPr="00F22DD5">
        <w:rPr>
          <w:rFonts w:ascii="Book Antiqua" w:hAnsi="Book Antiqua" w:cs="Arial"/>
          <w:color w:val="17365D" w:themeColor="text2" w:themeShade="BF"/>
        </w:rPr>
        <w:t>i</w:t>
      </w:r>
      <w:r w:rsidRPr="00F22DD5">
        <w:rPr>
          <w:rFonts w:ascii="Book Antiqua" w:hAnsi="Book Antiqua" w:cs="Arial"/>
          <w:color w:val="17365D" w:themeColor="text2" w:themeShade="BF"/>
        </w:rPr>
        <w:t xml:space="preserve">viendas y la boleta de </w:t>
      </w:r>
      <w:smartTag w:uri="urn:schemas-microsoft-com:office:smarttags" w:element="PersonName">
        <w:smartTagPr>
          <w:attr w:name="ProductID" w:val="la Encuesta"/>
        </w:smartTagPr>
        <w:r w:rsidRPr="00F22DD5">
          <w:rPr>
            <w:rFonts w:ascii="Book Antiqua" w:hAnsi="Book Antiqua" w:cs="Arial"/>
            <w:color w:val="17365D" w:themeColor="text2" w:themeShade="BF"/>
          </w:rPr>
          <w:t>la Encuesta</w:t>
        </w:r>
      </w:smartTag>
      <w:r w:rsidRPr="00F22DD5">
        <w:rPr>
          <w:rFonts w:ascii="Book Antiqua" w:hAnsi="Book Antiqua" w:cs="Arial"/>
          <w:color w:val="17365D" w:themeColor="text2" w:themeShade="BF"/>
        </w:rPr>
        <w:t xml:space="preserve">). </w:t>
      </w:r>
    </w:p>
    <w:p w:rsidR="00F22DD5" w:rsidRPr="00F22DD5" w:rsidRDefault="00F22DD5" w:rsidP="00F22DD5">
      <w:pPr>
        <w:jc w:val="both"/>
        <w:rPr>
          <w:rFonts w:ascii="Book Antiqua" w:hAnsi="Book Antiqua" w:cs="Arial"/>
          <w:color w:val="17365D" w:themeColor="text2" w:themeShade="BF"/>
        </w:rPr>
      </w:pPr>
    </w:p>
    <w:p w:rsidR="00F22DD5" w:rsidRPr="00F22DD5" w:rsidRDefault="00F22DD5" w:rsidP="00F22DD5">
      <w:pPr>
        <w:jc w:val="both"/>
        <w:rPr>
          <w:rFonts w:ascii="Book Antiqua" w:hAnsi="Book Antiqua"/>
          <w:color w:val="17365D" w:themeColor="text2" w:themeShade="BF"/>
        </w:rPr>
      </w:pPr>
      <w:r w:rsidRPr="00F22DD5">
        <w:rPr>
          <w:rFonts w:ascii="Book Antiqua" w:hAnsi="Book Antiqua"/>
          <w:color w:val="17365D" w:themeColor="text2" w:themeShade="BF"/>
        </w:rPr>
        <w:t>El proceso en general de la capacitación es diseñado en base a la estrategia met</w:t>
      </w:r>
      <w:r w:rsidRPr="00F22DD5">
        <w:rPr>
          <w:rFonts w:ascii="Book Antiqua" w:hAnsi="Book Antiqua"/>
          <w:color w:val="17365D" w:themeColor="text2" w:themeShade="BF"/>
        </w:rPr>
        <w:t>o</w:t>
      </w:r>
      <w:r w:rsidRPr="00F22DD5">
        <w:rPr>
          <w:rFonts w:ascii="Book Antiqua" w:hAnsi="Book Antiqua"/>
          <w:color w:val="17365D" w:themeColor="text2" w:themeShade="BF"/>
        </w:rPr>
        <w:t xml:space="preserve">dológica de aprendizaje de la modalidad </w:t>
      </w:r>
      <w:r w:rsidRPr="00F22DD5">
        <w:rPr>
          <w:rFonts w:ascii="Book Antiqua" w:hAnsi="Book Antiqua"/>
          <w:b/>
          <w:color w:val="17365D" w:themeColor="text2" w:themeShade="BF"/>
        </w:rPr>
        <w:t>Semi-presencial</w:t>
      </w:r>
      <w:r w:rsidRPr="00F22DD5">
        <w:rPr>
          <w:rFonts w:ascii="Book Antiqua" w:hAnsi="Book Antiqua"/>
          <w:color w:val="17365D" w:themeColor="text2" w:themeShade="BF"/>
        </w:rPr>
        <w:t xml:space="preserve"> que incluye; a) </w:t>
      </w:r>
      <w:r w:rsidRPr="00F22DD5">
        <w:rPr>
          <w:rFonts w:ascii="Book Antiqua" w:hAnsi="Book Antiqua"/>
          <w:b/>
          <w:color w:val="17365D" w:themeColor="text2" w:themeShade="BF"/>
        </w:rPr>
        <w:t>Modal</w:t>
      </w:r>
      <w:r w:rsidRPr="00F22DD5">
        <w:rPr>
          <w:rFonts w:ascii="Book Antiqua" w:hAnsi="Book Antiqua"/>
          <w:b/>
          <w:color w:val="17365D" w:themeColor="text2" w:themeShade="BF"/>
        </w:rPr>
        <w:t>i</w:t>
      </w:r>
      <w:r w:rsidRPr="00F22DD5">
        <w:rPr>
          <w:rFonts w:ascii="Book Antiqua" w:hAnsi="Book Antiqua"/>
          <w:b/>
          <w:color w:val="17365D" w:themeColor="text2" w:themeShade="BF"/>
        </w:rPr>
        <w:t>dad</w:t>
      </w:r>
      <w:r w:rsidRPr="00F22DD5">
        <w:rPr>
          <w:rFonts w:ascii="Book Antiqua" w:hAnsi="Book Antiqua"/>
          <w:color w:val="17365D" w:themeColor="text2" w:themeShade="BF"/>
        </w:rPr>
        <w:t xml:space="preserve"> </w:t>
      </w:r>
      <w:r w:rsidRPr="00F22DD5">
        <w:rPr>
          <w:rFonts w:ascii="Book Antiqua" w:hAnsi="Book Antiqua"/>
          <w:b/>
          <w:color w:val="17365D" w:themeColor="text2" w:themeShade="BF"/>
        </w:rPr>
        <w:t>Presencial,</w:t>
      </w:r>
      <w:r w:rsidRPr="00F22DD5">
        <w:rPr>
          <w:rFonts w:ascii="Book Antiqua" w:hAnsi="Book Antiqua"/>
          <w:color w:val="17365D" w:themeColor="text2" w:themeShade="BF"/>
        </w:rPr>
        <w:t xml:space="preserve"> en la que los participantes asisten en los horarios establecidos a los cursos, de manera presencial y b) </w:t>
      </w:r>
      <w:r w:rsidRPr="00F22DD5">
        <w:rPr>
          <w:rFonts w:ascii="Book Antiqua" w:hAnsi="Book Antiqua"/>
          <w:b/>
          <w:color w:val="17365D" w:themeColor="text2" w:themeShade="BF"/>
        </w:rPr>
        <w:t>Modalidad</w:t>
      </w:r>
      <w:r w:rsidRPr="00F22DD5">
        <w:rPr>
          <w:rFonts w:ascii="Book Antiqua" w:hAnsi="Book Antiqua"/>
          <w:color w:val="17365D" w:themeColor="text2" w:themeShade="BF"/>
        </w:rPr>
        <w:t xml:space="preserve">  </w:t>
      </w:r>
      <w:r w:rsidRPr="00F22DD5">
        <w:rPr>
          <w:rFonts w:ascii="Book Antiqua" w:hAnsi="Book Antiqua"/>
          <w:b/>
          <w:color w:val="17365D" w:themeColor="text2" w:themeShade="BF"/>
        </w:rPr>
        <w:t>No–presencial</w:t>
      </w:r>
      <w:r w:rsidRPr="00F22DD5">
        <w:rPr>
          <w:rFonts w:ascii="Book Antiqua" w:hAnsi="Book Antiqua"/>
          <w:color w:val="17365D" w:themeColor="text2" w:themeShade="BF"/>
        </w:rPr>
        <w:t xml:space="preserve">, los participantes en sus horas libres deben dedicar un tiempo al estudio independiente, repaso de las unidades avanzadas, lectura y análisis de las unidades por avanzar e identificar contenidos no comprendidos o asimilados.  </w:t>
      </w:r>
    </w:p>
    <w:p w:rsidR="00F22DD5" w:rsidRPr="00F22DD5" w:rsidRDefault="00F22DD5" w:rsidP="00F22DD5">
      <w:p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lastRenderedPageBreak/>
        <w:t>La capacitación al personal involucrado en la implementación de la encuesta, co</w:t>
      </w:r>
      <w:r w:rsidRPr="00F22DD5">
        <w:rPr>
          <w:rFonts w:ascii="Book Antiqua" w:hAnsi="Book Antiqua" w:cs="Arial"/>
          <w:color w:val="17365D" w:themeColor="text2" w:themeShade="BF"/>
        </w:rPr>
        <w:t>m</w:t>
      </w:r>
      <w:r w:rsidRPr="00F22DD5">
        <w:rPr>
          <w:rFonts w:ascii="Book Antiqua" w:hAnsi="Book Antiqua" w:cs="Arial"/>
          <w:color w:val="17365D" w:themeColor="text2" w:themeShade="BF"/>
        </w:rPr>
        <w:t xml:space="preserve">prende cuatro etapas: </w:t>
      </w:r>
    </w:p>
    <w:p w:rsidR="00F22DD5" w:rsidRPr="00F22DD5" w:rsidRDefault="00F22DD5" w:rsidP="00F22DD5">
      <w:pPr>
        <w:autoSpaceDE w:val="0"/>
        <w:autoSpaceDN w:val="0"/>
        <w:adjustRightInd w:val="0"/>
        <w:jc w:val="both"/>
        <w:rPr>
          <w:rFonts w:ascii="Book Antiqua" w:hAnsi="Book Antiqua" w:cs="Arial"/>
          <w:color w:val="17365D" w:themeColor="text2" w:themeShade="BF"/>
        </w:rPr>
      </w:pPr>
    </w:p>
    <w:p w:rsidR="00F22DD5" w:rsidRPr="00F22DD5" w:rsidRDefault="00F22DD5" w:rsidP="00F22DD5">
      <w:pPr>
        <w:autoSpaceDE w:val="0"/>
        <w:autoSpaceDN w:val="0"/>
        <w:adjustRightInd w:val="0"/>
        <w:jc w:val="both"/>
        <w:rPr>
          <w:rFonts w:ascii="Book Antiqua" w:hAnsi="Book Antiqua" w:cs="Arial"/>
          <w:color w:val="17365D" w:themeColor="text2" w:themeShade="BF"/>
        </w:rPr>
      </w:pPr>
      <w:r w:rsidRPr="00F22DD5">
        <w:rPr>
          <w:rFonts w:ascii="Book Antiqua" w:hAnsi="Book Antiqua" w:cs="Arial"/>
          <w:b/>
          <w:color w:val="17365D" w:themeColor="text2" w:themeShade="BF"/>
        </w:rPr>
        <w:t xml:space="preserve">a) </w:t>
      </w:r>
      <w:r w:rsidRPr="00F22DD5">
        <w:rPr>
          <w:rFonts w:ascii="Book Antiqua" w:hAnsi="Book Antiqua" w:cs="Arial"/>
          <w:b/>
          <w:bCs/>
          <w:color w:val="17365D" w:themeColor="text2" w:themeShade="BF"/>
        </w:rPr>
        <w:t>A Nivel Nacional</w:t>
      </w:r>
      <w:r w:rsidRPr="00F22DD5">
        <w:rPr>
          <w:rFonts w:ascii="Book Antiqua" w:hAnsi="Book Antiqua" w:cs="Arial"/>
          <w:b/>
          <w:color w:val="17365D" w:themeColor="text2" w:themeShade="BF"/>
        </w:rPr>
        <w:t xml:space="preserve">. “Capacitación a Facilitadores/ Instructores”: </w:t>
      </w:r>
      <w:r w:rsidRPr="00F22DD5">
        <w:rPr>
          <w:rFonts w:ascii="Book Antiqua" w:hAnsi="Book Antiqua" w:cs="Arial"/>
          <w:color w:val="17365D" w:themeColor="text2" w:themeShade="BF"/>
        </w:rPr>
        <w:t>A Instructores que capacitarán en cada departamento del país, a quienes se les imparte tanto co</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 xml:space="preserve">ceptos teórico/ metodológicos relacionados con el operativo de campo de </w:t>
      </w:r>
      <w:smartTag w:uri="urn:schemas-microsoft-com:office:smarttags" w:element="PersonName">
        <w:smartTagPr>
          <w:attr w:name="ProductID" w:val="la Encuesta"/>
        </w:smartTagPr>
        <w:r w:rsidRPr="00F22DD5">
          <w:rPr>
            <w:rFonts w:ascii="Book Antiqua" w:hAnsi="Book Antiqua" w:cs="Arial"/>
            <w:color w:val="17365D" w:themeColor="text2" w:themeShade="BF"/>
          </w:rPr>
          <w:t>la E</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cuesta</w:t>
        </w:r>
      </w:smartTag>
      <w:r w:rsidRPr="00F22DD5">
        <w:rPr>
          <w:rFonts w:ascii="Book Antiqua" w:hAnsi="Book Antiqua" w:cs="Arial"/>
          <w:color w:val="17365D" w:themeColor="text2" w:themeShade="BF"/>
        </w:rPr>
        <w:t xml:space="preserve"> de Hogares </w:t>
      </w:r>
      <w:r>
        <w:rPr>
          <w:rFonts w:ascii="Book Antiqua" w:hAnsi="Book Antiqua" w:cs="Arial"/>
          <w:color w:val="17365D" w:themeColor="text2" w:themeShade="BF"/>
        </w:rPr>
        <w:t>2012</w:t>
      </w:r>
      <w:r w:rsidRPr="00F22DD5">
        <w:rPr>
          <w:rFonts w:ascii="Book Antiqua" w:hAnsi="Book Antiqua" w:cs="Arial"/>
          <w:color w:val="17365D" w:themeColor="text2" w:themeShade="BF"/>
        </w:rPr>
        <w:t xml:space="preserve">, métodos, estrategias  e instrumentos de capacitación y manejo de aula, como el manejo y aplicación de los instrumentos del operativo, para que posteriormente, transmitan los conocimientos adquiridos al personal de campo en cada Oficina departamental, utilizando </w:t>
      </w:r>
      <w:smartTag w:uri="urn:schemas-microsoft-com:office:smarttags" w:element="PersonName">
        <w:smartTagPr>
          <w:attr w:name="ProductID" w:val="la Matriz  Operativa"/>
        </w:smartTagPr>
        <w:r w:rsidRPr="00F22DD5">
          <w:rPr>
            <w:rFonts w:ascii="Book Antiqua" w:hAnsi="Book Antiqua" w:cs="Arial"/>
            <w:color w:val="17365D" w:themeColor="text2" w:themeShade="BF"/>
          </w:rPr>
          <w:t>la Matriz  Operativa</w:t>
        </w:r>
      </w:smartTag>
      <w:r w:rsidRPr="00F22DD5">
        <w:rPr>
          <w:rFonts w:ascii="Book Antiqua" w:hAnsi="Book Antiqua" w:cs="Arial"/>
          <w:color w:val="17365D" w:themeColor="text2" w:themeShade="BF"/>
        </w:rPr>
        <w:t xml:space="preserve"> de Capac</w:t>
      </w:r>
      <w:r w:rsidRPr="00F22DD5">
        <w:rPr>
          <w:rFonts w:ascii="Book Antiqua" w:hAnsi="Book Antiqua" w:cs="Arial"/>
          <w:color w:val="17365D" w:themeColor="text2" w:themeShade="BF"/>
        </w:rPr>
        <w:t>i</w:t>
      </w:r>
      <w:r w:rsidRPr="00F22DD5">
        <w:rPr>
          <w:rFonts w:ascii="Book Antiqua" w:hAnsi="Book Antiqua" w:cs="Arial"/>
          <w:color w:val="17365D" w:themeColor="text2" w:themeShade="BF"/>
        </w:rPr>
        <w:t>tación.</w:t>
      </w:r>
    </w:p>
    <w:p w:rsidR="00F22DD5" w:rsidRPr="00F22DD5" w:rsidRDefault="00F22DD5" w:rsidP="00F22DD5">
      <w:pPr>
        <w:autoSpaceDE w:val="0"/>
        <w:autoSpaceDN w:val="0"/>
        <w:adjustRightInd w:val="0"/>
        <w:jc w:val="both"/>
        <w:rPr>
          <w:rFonts w:ascii="Book Antiqua" w:hAnsi="Book Antiqua" w:cs="Arial"/>
          <w:b/>
          <w:color w:val="17365D" w:themeColor="text2" w:themeShade="BF"/>
        </w:rPr>
      </w:pPr>
    </w:p>
    <w:p w:rsidR="00F22DD5" w:rsidRPr="00F22DD5" w:rsidRDefault="00F22DD5" w:rsidP="00F22DD5">
      <w:pPr>
        <w:autoSpaceDE w:val="0"/>
        <w:autoSpaceDN w:val="0"/>
        <w:adjustRightInd w:val="0"/>
        <w:jc w:val="both"/>
        <w:rPr>
          <w:rFonts w:ascii="Book Antiqua" w:hAnsi="Book Antiqua" w:cs="Arial"/>
          <w:color w:val="17365D" w:themeColor="text2" w:themeShade="BF"/>
        </w:rPr>
      </w:pPr>
      <w:r w:rsidRPr="00F22DD5">
        <w:rPr>
          <w:rFonts w:ascii="Book Antiqua" w:hAnsi="Book Antiqua" w:cs="Arial"/>
          <w:b/>
          <w:color w:val="17365D" w:themeColor="text2" w:themeShade="BF"/>
        </w:rPr>
        <w:t>b) “Capacitación al Personal de Campo”:</w:t>
      </w:r>
      <w:r w:rsidRPr="00F22DD5">
        <w:rPr>
          <w:rFonts w:ascii="Book Antiqua" w:hAnsi="Book Antiqua" w:cs="Arial"/>
          <w:color w:val="17365D" w:themeColor="text2" w:themeShade="BF"/>
        </w:rPr>
        <w:t xml:space="preserve"> A los postulantes a los cargos para el  personal de Campo,  quienes son capacitados, evaluados y seleccionados por los  Instructores que desarrollan la capacitación en cada departamento del país.</w:t>
      </w:r>
    </w:p>
    <w:p w:rsidR="00F22DD5" w:rsidRPr="00F22DD5" w:rsidRDefault="00F22DD5" w:rsidP="00F22DD5">
      <w:pPr>
        <w:autoSpaceDE w:val="0"/>
        <w:autoSpaceDN w:val="0"/>
        <w:adjustRightInd w:val="0"/>
        <w:jc w:val="both"/>
        <w:rPr>
          <w:rFonts w:ascii="Book Antiqua" w:hAnsi="Book Antiqua" w:cs="Arial"/>
          <w:color w:val="17365D" w:themeColor="text2" w:themeShade="BF"/>
        </w:rPr>
      </w:pPr>
    </w:p>
    <w:p w:rsidR="00F22DD5" w:rsidRPr="00F22DD5" w:rsidRDefault="00F22DD5" w:rsidP="00F22DD5">
      <w:pPr>
        <w:numPr>
          <w:ilvl w:val="0"/>
          <w:numId w:val="43"/>
        </w:numPr>
        <w:tabs>
          <w:tab w:val="num" w:pos="0"/>
        </w:tabs>
        <w:autoSpaceDE w:val="0"/>
        <w:autoSpaceDN w:val="0"/>
        <w:adjustRightInd w:val="0"/>
        <w:ind w:left="0" w:firstLine="0"/>
        <w:jc w:val="both"/>
        <w:rPr>
          <w:rFonts w:ascii="Book Antiqua" w:hAnsi="Book Antiqua" w:cs="Arial"/>
          <w:color w:val="17365D" w:themeColor="text2" w:themeShade="BF"/>
        </w:rPr>
      </w:pPr>
      <w:r w:rsidRPr="00F22DD5">
        <w:rPr>
          <w:rFonts w:ascii="Book Antiqua" w:hAnsi="Book Antiqua" w:cs="Arial"/>
          <w:b/>
          <w:color w:val="17365D" w:themeColor="text2" w:themeShade="BF"/>
        </w:rPr>
        <w:t>A Nivel “Cargo/funciones”:</w:t>
      </w:r>
      <w:r w:rsidRPr="00F22DD5">
        <w:rPr>
          <w:rFonts w:ascii="Book Antiqua" w:hAnsi="Book Antiqua" w:cs="Arial"/>
          <w:color w:val="17365D" w:themeColor="text2" w:themeShade="BF"/>
        </w:rPr>
        <w:t xml:space="preserve"> El personal seleccionado y contratado como S</w:t>
      </w:r>
      <w:r w:rsidRPr="00F22DD5">
        <w:rPr>
          <w:rFonts w:ascii="Book Antiqua" w:hAnsi="Book Antiqua" w:cs="Arial"/>
          <w:color w:val="17365D" w:themeColor="text2" w:themeShade="BF"/>
        </w:rPr>
        <w:t>u</w:t>
      </w:r>
      <w:r w:rsidRPr="00F22DD5">
        <w:rPr>
          <w:rFonts w:ascii="Book Antiqua" w:hAnsi="Book Antiqua" w:cs="Arial"/>
          <w:color w:val="17365D" w:themeColor="text2" w:themeShade="BF"/>
        </w:rPr>
        <w:t>pervisores de  Campo y  Validadores, además de haber participado del curso de capacitación para personal de campo, participan del curso  adicional, donde se i</w:t>
      </w:r>
      <w:r w:rsidRPr="00F22DD5">
        <w:rPr>
          <w:rFonts w:ascii="Book Antiqua" w:hAnsi="Book Antiqua" w:cs="Arial"/>
          <w:color w:val="17365D" w:themeColor="text2" w:themeShade="BF"/>
        </w:rPr>
        <w:t>m</w:t>
      </w:r>
      <w:r w:rsidRPr="00F22DD5">
        <w:rPr>
          <w:rFonts w:ascii="Book Antiqua" w:hAnsi="Book Antiqua" w:cs="Arial"/>
          <w:color w:val="17365D" w:themeColor="text2" w:themeShade="BF"/>
        </w:rPr>
        <w:t>parte  conocimientos relacionados a las funciones específicas que deben cumplir, características y responsabilidades que implica el cargo.</w:t>
      </w:r>
    </w:p>
    <w:p w:rsidR="00F22DD5" w:rsidRPr="00F22DD5" w:rsidRDefault="00F22DD5" w:rsidP="00F22DD5">
      <w:pPr>
        <w:autoSpaceDE w:val="0"/>
        <w:autoSpaceDN w:val="0"/>
        <w:adjustRightInd w:val="0"/>
        <w:ind w:left="113"/>
        <w:jc w:val="both"/>
        <w:rPr>
          <w:rFonts w:ascii="Book Antiqua" w:hAnsi="Book Antiqua" w:cs="Arial"/>
          <w:color w:val="17365D" w:themeColor="text2" w:themeShade="BF"/>
        </w:rPr>
      </w:pPr>
    </w:p>
    <w:p w:rsidR="00F22DD5" w:rsidRPr="00F22DD5" w:rsidRDefault="00F22DD5" w:rsidP="00F22DD5">
      <w:pPr>
        <w:numPr>
          <w:ilvl w:val="0"/>
          <w:numId w:val="43"/>
        </w:numPr>
        <w:tabs>
          <w:tab w:val="left" w:pos="360"/>
        </w:tabs>
        <w:autoSpaceDE w:val="0"/>
        <w:autoSpaceDN w:val="0"/>
        <w:adjustRightInd w:val="0"/>
        <w:ind w:left="0" w:firstLine="0"/>
        <w:jc w:val="both"/>
        <w:rPr>
          <w:rFonts w:ascii="Book Antiqua" w:hAnsi="Book Antiqua" w:cs="Arial"/>
          <w:b/>
          <w:color w:val="17365D" w:themeColor="text2" w:themeShade="BF"/>
        </w:rPr>
      </w:pPr>
      <w:r w:rsidRPr="00F22DD5">
        <w:rPr>
          <w:rFonts w:ascii="Book Antiqua" w:hAnsi="Book Antiqua" w:cs="Arial"/>
          <w:b/>
          <w:color w:val="17365D" w:themeColor="text2" w:themeShade="BF"/>
        </w:rPr>
        <w:t>Durante el Operativo de Campo.</w:t>
      </w:r>
      <w:r w:rsidRPr="00F22DD5">
        <w:rPr>
          <w:rFonts w:ascii="Book Antiqua" w:hAnsi="Book Antiqua" w:cs="Arial"/>
          <w:color w:val="17365D" w:themeColor="text2" w:themeShade="BF"/>
        </w:rPr>
        <w:t xml:space="preserve"> Los técnicos de </w:t>
      </w:r>
      <w:smartTag w:uri="urn:schemas-microsoft-com:office:smarttags" w:element="PersonName">
        <w:smartTagPr>
          <w:attr w:name="ProductID" w:val="la Oficina Central"/>
        </w:smartTagPr>
        <w:smartTag w:uri="urn:schemas-microsoft-com:office:smarttags" w:element="PersonName">
          <w:smartTagPr>
            <w:attr w:name="ProductID" w:val="la Oficina"/>
          </w:smartTagPr>
          <w:r w:rsidRPr="00F22DD5">
            <w:rPr>
              <w:rFonts w:ascii="Book Antiqua" w:hAnsi="Book Antiqua" w:cs="Arial"/>
              <w:color w:val="17365D" w:themeColor="text2" w:themeShade="BF"/>
            </w:rPr>
            <w:t>la Oficina</w:t>
          </w:r>
        </w:smartTag>
        <w:r w:rsidRPr="00F22DD5">
          <w:rPr>
            <w:rFonts w:ascii="Book Antiqua" w:hAnsi="Book Antiqua" w:cs="Arial"/>
            <w:color w:val="17365D" w:themeColor="text2" w:themeShade="BF"/>
          </w:rPr>
          <w:t xml:space="preserve"> Central</w:t>
        </w:r>
      </w:smartTag>
      <w:r w:rsidRPr="00F22DD5">
        <w:rPr>
          <w:rFonts w:ascii="Book Antiqua" w:hAnsi="Book Antiqua" w:cs="Arial"/>
          <w:color w:val="17365D" w:themeColor="text2" w:themeShade="BF"/>
        </w:rPr>
        <w:t xml:space="preserve"> atienden las dudas y problemas del personal de Campo a medida que estos se  presentan,  remitiendo si es necesario, instructivos aclaratorios.</w:t>
      </w:r>
    </w:p>
    <w:p w:rsidR="00F22DD5" w:rsidRPr="00F22DD5" w:rsidRDefault="00F22DD5" w:rsidP="00F22DD5">
      <w:pPr>
        <w:autoSpaceDE w:val="0"/>
        <w:autoSpaceDN w:val="0"/>
        <w:adjustRightInd w:val="0"/>
        <w:rPr>
          <w:rFonts w:ascii="Book Antiqua" w:hAnsi="Book Antiqua" w:cs="Arial"/>
          <w:color w:val="17365D" w:themeColor="text2" w:themeShade="BF"/>
        </w:rPr>
      </w:pPr>
    </w:p>
    <w:p w:rsidR="00F22DD5" w:rsidRPr="00F22DD5" w:rsidRDefault="00F22DD5" w:rsidP="00F22DD5">
      <w:pPr>
        <w:pBdr>
          <w:top w:val="single" w:sz="8" w:space="1" w:color="FFFFFF"/>
          <w:left w:val="single" w:sz="8" w:space="4" w:color="FFFFFF"/>
          <w:bottom w:val="single" w:sz="8" w:space="1" w:color="FFFFFF"/>
          <w:right w:val="single" w:sz="8" w:space="4" w:color="FFFFFF"/>
        </w:pBdr>
        <w:rPr>
          <w:rFonts w:ascii="Book Antiqua" w:hAnsi="Book Antiqua"/>
          <w:b/>
          <w:i/>
          <w:color w:val="17365D" w:themeColor="text2" w:themeShade="BF"/>
          <w:sz w:val="28"/>
          <w:szCs w:val="28"/>
        </w:rPr>
      </w:pPr>
      <w:r w:rsidRPr="00F22DD5">
        <w:rPr>
          <w:rFonts w:ascii="Book Antiqua" w:hAnsi="Book Antiqua"/>
          <w:b/>
          <w:i/>
          <w:color w:val="17365D" w:themeColor="text2" w:themeShade="BF"/>
          <w:sz w:val="28"/>
          <w:szCs w:val="28"/>
        </w:rPr>
        <w:t>3.1.2. Selección del personal</w:t>
      </w:r>
    </w:p>
    <w:p w:rsidR="00F22DD5" w:rsidRPr="00F22DD5" w:rsidRDefault="00F22DD5" w:rsidP="00F22DD5">
      <w:pPr>
        <w:rPr>
          <w:rFonts w:ascii="Book Antiqua" w:hAnsi="Book Antiqua"/>
          <w:b/>
          <w:i/>
          <w:color w:val="17365D" w:themeColor="text2" w:themeShade="BF"/>
        </w:rPr>
      </w:pPr>
    </w:p>
    <w:p w:rsidR="00F22DD5" w:rsidRPr="00F22DD5" w:rsidRDefault="00F22DD5" w:rsidP="00F22DD5">
      <w:pPr>
        <w:jc w:val="both"/>
        <w:rPr>
          <w:rFonts w:ascii="Book Antiqua" w:hAnsi="Book Antiqua"/>
          <w:color w:val="17365D" w:themeColor="text2" w:themeShade="BF"/>
        </w:rPr>
      </w:pPr>
      <w:r w:rsidRPr="00F22DD5">
        <w:rPr>
          <w:rFonts w:ascii="Book Antiqua" w:hAnsi="Book Antiqua"/>
          <w:color w:val="17365D" w:themeColor="text2" w:themeShade="BF"/>
        </w:rPr>
        <w:t xml:space="preserve">El INE cuenta con una oficina central en la ciudad de </w:t>
      </w:r>
      <w:smartTag w:uri="urn:schemas-microsoft-com:office:smarttags" w:element="PersonName">
        <w:smartTagPr>
          <w:attr w:name="ProductID" w:val="La Paz"/>
        </w:smartTagPr>
        <w:r w:rsidRPr="00F22DD5">
          <w:rPr>
            <w:rFonts w:ascii="Book Antiqua" w:hAnsi="Book Antiqua"/>
            <w:color w:val="17365D" w:themeColor="text2" w:themeShade="BF"/>
          </w:rPr>
          <w:t>La Paz</w:t>
        </w:r>
      </w:smartTag>
      <w:r w:rsidRPr="00F22DD5">
        <w:rPr>
          <w:rFonts w:ascii="Book Antiqua" w:hAnsi="Book Antiqua"/>
          <w:color w:val="17365D" w:themeColor="text2" w:themeShade="BF"/>
        </w:rPr>
        <w:t xml:space="preserve"> y ocho oficinas en c</w:t>
      </w:r>
      <w:r w:rsidRPr="00F22DD5">
        <w:rPr>
          <w:rFonts w:ascii="Book Antiqua" w:hAnsi="Book Antiqua"/>
          <w:color w:val="17365D" w:themeColor="text2" w:themeShade="BF"/>
        </w:rPr>
        <w:t>a</w:t>
      </w:r>
      <w:r w:rsidRPr="00F22DD5">
        <w:rPr>
          <w:rFonts w:ascii="Book Antiqua" w:hAnsi="Book Antiqua"/>
          <w:color w:val="17365D" w:themeColor="text2" w:themeShade="BF"/>
        </w:rPr>
        <w:t>da departamento del país. Cada oficina es responsable de coordinar, implementar y supervisar la encuesta, desde el reclutamiento del personal hasta el envió de los cuestionarios físicos.</w:t>
      </w:r>
    </w:p>
    <w:p w:rsidR="00F22DD5" w:rsidRPr="00F22DD5" w:rsidRDefault="00F22DD5" w:rsidP="00F22DD5">
      <w:pPr>
        <w:jc w:val="both"/>
        <w:rPr>
          <w:rFonts w:ascii="Book Antiqua" w:hAnsi="Book Antiqua"/>
          <w:color w:val="17365D" w:themeColor="text2" w:themeShade="BF"/>
        </w:rPr>
      </w:pPr>
    </w:p>
    <w:p w:rsidR="00F22DD5" w:rsidRPr="00F22DD5" w:rsidRDefault="00F22DD5" w:rsidP="00F22DD5">
      <w:pPr>
        <w:jc w:val="both"/>
        <w:rPr>
          <w:rFonts w:ascii="Book Antiqua" w:hAnsi="Book Antiqua"/>
          <w:color w:val="17365D" w:themeColor="text2" w:themeShade="BF"/>
        </w:rPr>
      </w:pPr>
      <w:r w:rsidRPr="00F22DD5">
        <w:rPr>
          <w:rFonts w:ascii="Book Antiqua" w:hAnsi="Book Antiqua"/>
          <w:color w:val="17365D" w:themeColor="text2" w:themeShade="BF"/>
        </w:rPr>
        <w:t>El reclutamiento de personal se realiza a partir de la convocatoria a través de la página Web del INE, SICOES y prensa escrita a nivel nacional. Los interesados d</w:t>
      </w:r>
      <w:r w:rsidRPr="00F22DD5">
        <w:rPr>
          <w:rFonts w:ascii="Book Antiqua" w:hAnsi="Book Antiqua"/>
          <w:color w:val="17365D" w:themeColor="text2" w:themeShade="BF"/>
        </w:rPr>
        <w:t>e</w:t>
      </w:r>
      <w:r w:rsidRPr="00F22DD5">
        <w:rPr>
          <w:rFonts w:ascii="Book Antiqua" w:hAnsi="Book Antiqua"/>
          <w:color w:val="17365D" w:themeColor="text2" w:themeShade="BF"/>
        </w:rPr>
        <w:t>ben presentar en cada departamento, la documentación de acuerdo a los Términos de Referencia de los cargos. La pre-selección se la realiza en función a la evaluación curricular y experiencial de acuerdo a lo requerido por los perfiles profesionales a cada cargo. La capacitación, incluye la evaluación sumativa sobre los conocimie</w:t>
      </w:r>
      <w:r w:rsidRPr="00F22DD5">
        <w:rPr>
          <w:rFonts w:ascii="Book Antiqua" w:hAnsi="Book Antiqua"/>
          <w:color w:val="17365D" w:themeColor="text2" w:themeShade="BF"/>
        </w:rPr>
        <w:t>n</w:t>
      </w:r>
      <w:r w:rsidRPr="00F22DD5">
        <w:rPr>
          <w:rFonts w:ascii="Book Antiqua" w:hAnsi="Book Antiqua"/>
          <w:color w:val="17365D" w:themeColor="text2" w:themeShade="BF"/>
        </w:rPr>
        <w:t>tos teóricos, habilidades y destrezas adquiridas para el trabajo de campo, que pe</w:t>
      </w:r>
      <w:r w:rsidRPr="00F22DD5">
        <w:rPr>
          <w:rFonts w:ascii="Book Antiqua" w:hAnsi="Book Antiqua"/>
          <w:color w:val="17365D" w:themeColor="text2" w:themeShade="BF"/>
        </w:rPr>
        <w:t>r</w:t>
      </w:r>
      <w:r w:rsidRPr="00F22DD5">
        <w:rPr>
          <w:rFonts w:ascii="Book Antiqua" w:hAnsi="Book Antiqua"/>
          <w:color w:val="17365D" w:themeColor="text2" w:themeShade="BF"/>
        </w:rPr>
        <w:t xml:space="preserve">mite realizar la evaluación y selección del personal a ser contratado. </w:t>
      </w:r>
    </w:p>
    <w:p w:rsidR="00F22DD5" w:rsidRPr="00F22DD5" w:rsidRDefault="00F22DD5" w:rsidP="00F22DD5">
      <w:pPr>
        <w:jc w:val="both"/>
        <w:rPr>
          <w:rFonts w:ascii="Book Antiqua" w:hAnsi="Book Antiqua"/>
          <w:color w:val="17365D" w:themeColor="text2" w:themeShade="BF"/>
        </w:rPr>
      </w:pPr>
    </w:p>
    <w:p w:rsidR="00F22DD5" w:rsidRPr="00F22DD5" w:rsidRDefault="00F22DD5" w:rsidP="00F22DD5">
      <w:pPr>
        <w:autoSpaceDE w:val="0"/>
        <w:autoSpaceDN w:val="0"/>
        <w:adjustRightInd w:val="0"/>
        <w:jc w:val="both"/>
        <w:rPr>
          <w:rFonts w:ascii="Book Antiqua" w:hAnsi="Book Antiqua"/>
          <w:color w:val="17365D" w:themeColor="text2" w:themeShade="BF"/>
        </w:rPr>
      </w:pPr>
      <w:r w:rsidRPr="00F22DD5">
        <w:rPr>
          <w:rFonts w:ascii="Book Antiqua" w:hAnsi="Book Antiqua"/>
          <w:color w:val="17365D" w:themeColor="text2" w:themeShade="BF"/>
        </w:rPr>
        <w:lastRenderedPageBreak/>
        <w:t xml:space="preserve">La contratación del personal de </w:t>
      </w:r>
      <w:smartTag w:uri="urn:schemas-microsoft-com:office:smarttags" w:element="PersonName">
        <w:smartTagPr>
          <w:attr w:name="ProductID" w:val="la Encuesta"/>
        </w:smartTagPr>
        <w:r w:rsidRPr="00F22DD5">
          <w:rPr>
            <w:rFonts w:ascii="Book Antiqua" w:hAnsi="Book Antiqua"/>
            <w:color w:val="17365D" w:themeColor="text2" w:themeShade="BF"/>
          </w:rPr>
          <w:t>la Encuesta</w:t>
        </w:r>
      </w:smartTag>
      <w:r w:rsidRPr="00F22DD5">
        <w:rPr>
          <w:rFonts w:ascii="Book Antiqua" w:hAnsi="Book Antiqua"/>
          <w:color w:val="17365D" w:themeColor="text2" w:themeShade="BF"/>
        </w:rPr>
        <w:t>, depende del cumplimiento de todos los requisitos y la aprobación del curso de capacitación, siendo seleccionados de acuerdo a puntajes de mayor a menor.</w:t>
      </w:r>
    </w:p>
    <w:p w:rsidR="00F22DD5" w:rsidRPr="00F22DD5" w:rsidRDefault="00F22DD5" w:rsidP="00F22DD5">
      <w:pPr>
        <w:rPr>
          <w:rFonts w:ascii="Book Antiqua" w:hAnsi="Book Antiqua" w:cs="Arial"/>
          <w:color w:val="17365D" w:themeColor="text2" w:themeShade="BF"/>
        </w:rPr>
      </w:pPr>
      <w:r w:rsidRPr="00F22DD5">
        <w:rPr>
          <w:rFonts w:ascii="Book Antiqua" w:hAnsi="Book Antiqua"/>
          <w:color w:val="17365D" w:themeColor="text2" w:themeShade="BF"/>
        </w:rPr>
        <w:tab/>
      </w:r>
    </w:p>
    <w:p w:rsidR="00F22DD5" w:rsidRPr="00F22DD5" w:rsidRDefault="00F22DD5" w:rsidP="00F22DD5">
      <w:pPr>
        <w:jc w:val="both"/>
        <w:rPr>
          <w:rFonts w:ascii="Book Antiqua" w:hAnsi="Book Antiqua"/>
          <w:color w:val="17365D" w:themeColor="text2" w:themeShade="BF"/>
        </w:rPr>
      </w:pPr>
      <w:r w:rsidRPr="00F22DD5">
        <w:rPr>
          <w:rFonts w:ascii="Book Antiqua" w:hAnsi="Book Antiqua" w:cs="Arial"/>
          <w:color w:val="17365D" w:themeColor="text2" w:themeShade="BF"/>
        </w:rPr>
        <w:t>Una vez capacitado y contratado el personal de campo, se conforman  a nivel n</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cional brigadas de trabajo con el personal responsable del levantamiento de la i</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 xml:space="preserve">formación, que son compuestas generalmente por tres Encuestadores a cargo de un  Supervisor de Brigada, guiados por un Técnico y un Responsable Departamental; las brigadas son </w:t>
      </w:r>
      <w:r w:rsidRPr="00F22DD5">
        <w:rPr>
          <w:rFonts w:ascii="Book Antiqua" w:hAnsi="Book Antiqua"/>
          <w:color w:val="17365D" w:themeColor="text2" w:themeShade="BF"/>
        </w:rPr>
        <w:t>distribuidas de acuerdo a la selección y demanda de las Unidades Primarias de Muestreo tanto en el área urbana, como rural del país.</w:t>
      </w:r>
    </w:p>
    <w:p w:rsidR="00F22DD5" w:rsidRPr="00F22DD5" w:rsidRDefault="00F22DD5" w:rsidP="00F22DD5">
      <w:pPr>
        <w:jc w:val="both"/>
        <w:rPr>
          <w:rFonts w:ascii="Book Antiqua" w:hAnsi="Book Antiqua"/>
          <w:color w:val="17365D" w:themeColor="text2" w:themeShade="BF"/>
        </w:rPr>
      </w:pPr>
    </w:p>
    <w:p w:rsidR="00F22DD5" w:rsidRPr="00F22DD5" w:rsidRDefault="00F22DD5" w:rsidP="00F22DD5">
      <w:pPr>
        <w:rPr>
          <w:rFonts w:ascii="Book Antiqua" w:hAnsi="Book Antiqua"/>
          <w:b/>
          <w:color w:val="17365D" w:themeColor="text2" w:themeShade="BF"/>
        </w:rPr>
      </w:pPr>
      <w:r w:rsidRPr="00F22DD5">
        <w:rPr>
          <w:rFonts w:ascii="Book Antiqua" w:hAnsi="Book Antiqua"/>
          <w:b/>
          <w:color w:val="17365D" w:themeColor="text2" w:themeShade="BF"/>
        </w:rPr>
        <w:t>Personal contratado para el Operativo de Campo</w:t>
      </w:r>
    </w:p>
    <w:p w:rsidR="00F22DD5" w:rsidRPr="00F22DD5" w:rsidRDefault="00F22DD5" w:rsidP="00F22DD5">
      <w:pPr>
        <w:rPr>
          <w:rFonts w:ascii="Book Antiqua" w:hAnsi="Book Antiqua"/>
          <w:b/>
          <w:color w:val="17365D" w:themeColor="text2" w:themeShade="BF"/>
        </w:rPr>
      </w:pPr>
    </w:p>
    <w:p w:rsidR="00F22DD5" w:rsidRPr="00F22DD5" w:rsidRDefault="00F22DD5" w:rsidP="00F22DD5">
      <w:pPr>
        <w:jc w:val="both"/>
        <w:rPr>
          <w:rFonts w:ascii="Book Antiqua" w:hAnsi="Book Antiqua" w:cs="Verdana"/>
          <w:color w:val="17365D" w:themeColor="text2" w:themeShade="BF"/>
        </w:rPr>
      </w:pPr>
      <w:r w:rsidRPr="00F22DD5">
        <w:rPr>
          <w:rFonts w:ascii="Book Antiqua" w:hAnsi="Book Antiqua" w:cs="Verdana"/>
          <w:color w:val="17365D" w:themeColor="text2" w:themeShade="BF"/>
        </w:rPr>
        <w:t xml:space="preserve">El </w:t>
      </w:r>
      <w:r w:rsidRPr="00F22DD5">
        <w:rPr>
          <w:rFonts w:ascii="Book Antiqua" w:hAnsi="Book Antiqua" w:cs="Verdana"/>
          <w:b/>
          <w:color w:val="17365D" w:themeColor="text2" w:themeShade="BF"/>
        </w:rPr>
        <w:t>Responsable Departamental</w:t>
      </w:r>
      <w:r w:rsidRPr="00F22DD5">
        <w:rPr>
          <w:rFonts w:ascii="Book Antiqua" w:hAnsi="Book Antiqua" w:cs="Verdana"/>
          <w:color w:val="17365D" w:themeColor="text2" w:themeShade="BF"/>
        </w:rPr>
        <w:t xml:space="preserve"> (contratado en cada departamento del país), tiene como funciones principales:</w:t>
      </w:r>
    </w:p>
    <w:p w:rsidR="00F22DD5" w:rsidRPr="00F22DD5" w:rsidRDefault="00F22DD5" w:rsidP="00F22DD5">
      <w:pPr>
        <w:jc w:val="both"/>
        <w:rPr>
          <w:rFonts w:ascii="Book Antiqua" w:hAnsi="Book Antiqua" w:cs="Verdana"/>
          <w:color w:val="17365D" w:themeColor="text2" w:themeShade="BF"/>
        </w:rPr>
      </w:pP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Realizar labores de control a las brigadas de campo y coordinación de act</w:t>
      </w:r>
      <w:r w:rsidRPr="00F22DD5">
        <w:rPr>
          <w:rFonts w:ascii="Book Antiqua" w:hAnsi="Book Antiqua" w:cs="Verdana"/>
          <w:color w:val="17365D" w:themeColor="text2" w:themeShade="BF"/>
        </w:rPr>
        <w:t>i</w:t>
      </w:r>
      <w:r w:rsidRPr="00F22DD5">
        <w:rPr>
          <w:rFonts w:ascii="Book Antiqua" w:hAnsi="Book Antiqua" w:cs="Verdana"/>
          <w:color w:val="17365D" w:themeColor="text2" w:themeShade="BF"/>
        </w:rPr>
        <w:t xml:space="preserve">vidades durante la ejecución del operativo de campo. </w:t>
      </w: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Garantizar la asignación de materiales y recursos económicos de manera oportuna para el personal a su cargo, con el fin de obtener la mejor cobert</w:t>
      </w:r>
      <w:r w:rsidRPr="00F22DD5">
        <w:rPr>
          <w:rFonts w:ascii="Book Antiqua" w:hAnsi="Book Antiqua" w:cs="Verdana"/>
          <w:color w:val="17365D" w:themeColor="text2" w:themeShade="BF"/>
        </w:rPr>
        <w:t>u</w:t>
      </w:r>
      <w:r w:rsidRPr="00F22DD5">
        <w:rPr>
          <w:rFonts w:ascii="Book Antiqua" w:hAnsi="Book Antiqua" w:cs="Verdana"/>
          <w:color w:val="17365D" w:themeColor="text2" w:themeShade="BF"/>
        </w:rPr>
        <w:t>ra y calidad de la información.</w:t>
      </w: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 xml:space="preserve">Responsable del cumplimiento del cronograma y seguimiento del operativo de campo en coordinación con los Supervisores mediante re-entrevistas en forma permanente de </w:t>
      </w:r>
      <w:smartTag w:uri="urn:schemas-microsoft-com:office:smarttags" w:element="PersonName">
        <w:smartTagPr>
          <w:attr w:name="ProductID" w:val="la Encuesta"/>
        </w:smartTagPr>
        <w:r w:rsidRPr="00F22DD5">
          <w:rPr>
            <w:rFonts w:ascii="Book Antiqua" w:hAnsi="Book Antiqua" w:cs="Verdana"/>
            <w:color w:val="17365D" w:themeColor="text2" w:themeShade="BF"/>
          </w:rPr>
          <w:t>la Encuesta</w:t>
        </w:r>
      </w:smartTag>
      <w:r w:rsidRPr="00F22DD5">
        <w:rPr>
          <w:rFonts w:ascii="Book Antiqua" w:hAnsi="Book Antiqua" w:cs="Verdana"/>
          <w:color w:val="17365D" w:themeColor="text2" w:themeShade="BF"/>
        </w:rPr>
        <w:t xml:space="preserve"> a Hogares </w:t>
      </w:r>
      <w:r>
        <w:rPr>
          <w:rFonts w:ascii="Book Antiqua" w:hAnsi="Book Antiqua" w:cs="Verdana"/>
          <w:color w:val="17365D" w:themeColor="text2" w:themeShade="BF"/>
        </w:rPr>
        <w:t>2012</w:t>
      </w:r>
      <w:r w:rsidRPr="00F22DD5">
        <w:rPr>
          <w:rFonts w:ascii="Book Antiqua" w:hAnsi="Book Antiqua" w:cs="Verdana"/>
          <w:color w:val="17365D" w:themeColor="text2" w:themeShade="BF"/>
        </w:rPr>
        <w:t>.</w:t>
      </w:r>
    </w:p>
    <w:p w:rsidR="00F22DD5" w:rsidRPr="00F22DD5" w:rsidRDefault="00F22DD5" w:rsidP="00F22DD5">
      <w:pPr>
        <w:autoSpaceDE w:val="0"/>
        <w:autoSpaceDN w:val="0"/>
        <w:adjustRightInd w:val="0"/>
        <w:jc w:val="both"/>
        <w:rPr>
          <w:rFonts w:ascii="Book Antiqua" w:hAnsi="Book Antiqua" w:cs="Verdana"/>
          <w:color w:val="17365D" w:themeColor="text2" w:themeShade="BF"/>
        </w:rPr>
      </w:pPr>
    </w:p>
    <w:p w:rsidR="00F22DD5" w:rsidRPr="00F22DD5" w:rsidRDefault="00F22DD5" w:rsidP="00F22DD5">
      <w:p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 xml:space="preserve">El </w:t>
      </w:r>
      <w:r w:rsidRPr="00F22DD5">
        <w:rPr>
          <w:rFonts w:ascii="Book Antiqua" w:hAnsi="Book Antiqua" w:cs="Verdana"/>
          <w:b/>
          <w:color w:val="17365D" w:themeColor="text2" w:themeShade="BF"/>
        </w:rPr>
        <w:t>Supervisor General</w:t>
      </w:r>
      <w:r w:rsidRPr="00F22DD5">
        <w:rPr>
          <w:rFonts w:ascii="Book Antiqua" w:hAnsi="Book Antiqua" w:cs="Verdana"/>
          <w:color w:val="17365D" w:themeColor="text2" w:themeShade="BF"/>
        </w:rPr>
        <w:t xml:space="preserve"> es contratado únicamente en los departamentos que prese</w:t>
      </w:r>
      <w:r w:rsidRPr="00F22DD5">
        <w:rPr>
          <w:rFonts w:ascii="Book Antiqua" w:hAnsi="Book Antiqua" w:cs="Verdana"/>
          <w:color w:val="17365D" w:themeColor="text2" w:themeShade="BF"/>
        </w:rPr>
        <w:t>n</w:t>
      </w:r>
      <w:r w:rsidRPr="00F22DD5">
        <w:rPr>
          <w:rFonts w:ascii="Book Antiqua" w:hAnsi="Book Antiqua" w:cs="Verdana"/>
          <w:color w:val="17365D" w:themeColor="text2" w:themeShade="BF"/>
        </w:rPr>
        <w:t xml:space="preserve">tan una muestra grande de viviendas, en el caso de </w:t>
      </w:r>
      <w:smartTag w:uri="urn:schemas-microsoft-com:office:smarttags" w:element="PersonName">
        <w:smartTagPr>
          <w:attr w:name="ProductID" w:val="la Encuesta"/>
        </w:smartTagPr>
        <w:r w:rsidRPr="00F22DD5">
          <w:rPr>
            <w:rFonts w:ascii="Book Antiqua" w:hAnsi="Book Antiqua" w:cs="Verdana"/>
            <w:color w:val="17365D" w:themeColor="text2" w:themeShade="BF"/>
          </w:rPr>
          <w:t>la Encuesta</w:t>
        </w:r>
      </w:smartTag>
      <w:r w:rsidRPr="00F22DD5">
        <w:rPr>
          <w:rFonts w:ascii="Book Antiqua" w:hAnsi="Book Antiqua" w:cs="Verdana"/>
          <w:color w:val="17365D" w:themeColor="text2" w:themeShade="BF"/>
        </w:rPr>
        <w:t xml:space="preserve"> de Hogares </w:t>
      </w:r>
      <w:r>
        <w:rPr>
          <w:rFonts w:ascii="Book Antiqua" w:hAnsi="Book Antiqua" w:cs="Verdana"/>
          <w:color w:val="17365D" w:themeColor="text2" w:themeShade="BF"/>
        </w:rPr>
        <w:t>2012</w:t>
      </w:r>
      <w:r w:rsidRPr="00F22DD5">
        <w:rPr>
          <w:rFonts w:ascii="Book Antiqua" w:hAnsi="Book Antiqua" w:cs="Verdana"/>
          <w:color w:val="17365D" w:themeColor="text2" w:themeShade="BF"/>
        </w:rPr>
        <w:t xml:space="preserve">, se trata de </w:t>
      </w:r>
      <w:smartTag w:uri="urn:schemas-microsoft-com:office:smarttags" w:element="PersonName">
        <w:smartTagPr>
          <w:attr w:name="ProductID" w:val="La Paz"/>
        </w:smartTagPr>
        <w:r w:rsidRPr="00F22DD5">
          <w:rPr>
            <w:rFonts w:ascii="Book Antiqua" w:hAnsi="Book Antiqua" w:cs="Verdana"/>
            <w:color w:val="17365D" w:themeColor="text2" w:themeShade="BF"/>
          </w:rPr>
          <w:t>La Paz</w:t>
        </w:r>
      </w:smartTag>
      <w:r w:rsidRPr="00F22DD5">
        <w:rPr>
          <w:rFonts w:ascii="Book Antiqua" w:hAnsi="Book Antiqua" w:cs="Verdana"/>
          <w:color w:val="17365D" w:themeColor="text2" w:themeShade="BF"/>
        </w:rPr>
        <w:t xml:space="preserve">, </w:t>
      </w:r>
      <w:smartTag w:uri="urn:schemas-microsoft-com:office:smarttags" w:element="PersonName">
        <w:r w:rsidRPr="00F22DD5">
          <w:rPr>
            <w:rFonts w:ascii="Book Antiqua" w:hAnsi="Book Antiqua" w:cs="Verdana"/>
            <w:color w:val="17365D" w:themeColor="text2" w:themeShade="BF"/>
          </w:rPr>
          <w:t>Cochabamba</w:t>
        </w:r>
      </w:smartTag>
      <w:r w:rsidRPr="00F22DD5">
        <w:rPr>
          <w:rFonts w:ascii="Book Antiqua" w:hAnsi="Book Antiqua" w:cs="Verdana"/>
          <w:color w:val="17365D" w:themeColor="text2" w:themeShade="BF"/>
        </w:rPr>
        <w:t xml:space="preserve"> y Santa Cruz; sus funciones principales son:</w:t>
      </w:r>
    </w:p>
    <w:p w:rsidR="00F22DD5" w:rsidRPr="00F22DD5" w:rsidRDefault="00F22DD5" w:rsidP="00F22DD5">
      <w:pPr>
        <w:autoSpaceDE w:val="0"/>
        <w:autoSpaceDN w:val="0"/>
        <w:adjustRightInd w:val="0"/>
        <w:jc w:val="both"/>
        <w:rPr>
          <w:rFonts w:ascii="Book Antiqua" w:hAnsi="Book Antiqua" w:cs="Verdana"/>
          <w:color w:val="17365D" w:themeColor="text2" w:themeShade="BF"/>
        </w:rPr>
      </w:pP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Realizar la asignación de materiales y cargas de trabajo a los Supervisores de Brigada y efectuar con ellos el reconocimiento de las áreas de trabajo.</w:t>
      </w: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Supervisar en campo el proceso de levantamiento de la información, verif</w:t>
      </w:r>
      <w:r w:rsidRPr="00F22DD5">
        <w:rPr>
          <w:rFonts w:ascii="Book Antiqua" w:hAnsi="Book Antiqua" w:cs="Verdana"/>
          <w:color w:val="17365D" w:themeColor="text2" w:themeShade="BF"/>
        </w:rPr>
        <w:t>i</w:t>
      </w:r>
      <w:r w:rsidRPr="00F22DD5">
        <w:rPr>
          <w:rFonts w:ascii="Book Antiqua" w:hAnsi="Book Antiqua" w:cs="Verdana"/>
          <w:color w:val="17365D" w:themeColor="text2" w:themeShade="BF"/>
        </w:rPr>
        <w:t>cando el cumplimiento de las instrucciones recibidas en la etapa de capac</w:t>
      </w:r>
      <w:r w:rsidRPr="00F22DD5">
        <w:rPr>
          <w:rFonts w:ascii="Book Antiqua" w:hAnsi="Book Antiqua" w:cs="Verdana"/>
          <w:color w:val="17365D" w:themeColor="text2" w:themeShade="BF"/>
        </w:rPr>
        <w:t>i</w:t>
      </w:r>
      <w:r w:rsidRPr="00F22DD5">
        <w:rPr>
          <w:rFonts w:ascii="Book Antiqua" w:hAnsi="Book Antiqua" w:cs="Verdana"/>
          <w:color w:val="17365D" w:themeColor="text2" w:themeShade="BF"/>
        </w:rPr>
        <w:t>tación.</w:t>
      </w:r>
    </w:p>
    <w:p w:rsidR="00F22DD5" w:rsidRPr="00F22DD5" w:rsidRDefault="00F22DD5" w:rsidP="00F22DD5">
      <w:pPr>
        <w:numPr>
          <w:ilvl w:val="0"/>
          <w:numId w:val="39"/>
        </w:numPr>
        <w:autoSpaceDE w:val="0"/>
        <w:autoSpaceDN w:val="0"/>
        <w:adjustRightInd w:val="0"/>
        <w:jc w:val="both"/>
        <w:rPr>
          <w:rFonts w:ascii="Book Antiqua" w:hAnsi="Book Antiqua" w:cs="Verdana"/>
          <w:color w:val="17365D" w:themeColor="text2" w:themeShade="BF"/>
        </w:rPr>
      </w:pPr>
      <w:r w:rsidRPr="00F22DD5">
        <w:rPr>
          <w:rFonts w:ascii="Book Antiqua" w:hAnsi="Book Antiqua" w:cs="Verdana"/>
          <w:color w:val="17365D" w:themeColor="text2" w:themeShade="BF"/>
        </w:rPr>
        <w:t>Organizar el retorno oportuno a campo de los cuestionarios que presenten inconsistencias</w:t>
      </w:r>
    </w:p>
    <w:p w:rsidR="00F22DD5" w:rsidRPr="00F22DD5" w:rsidRDefault="00F22DD5" w:rsidP="00F22DD5">
      <w:pPr>
        <w:autoSpaceDE w:val="0"/>
        <w:autoSpaceDN w:val="0"/>
        <w:adjustRightInd w:val="0"/>
        <w:jc w:val="both"/>
        <w:rPr>
          <w:rFonts w:ascii="Book Antiqua" w:hAnsi="Book Antiqua" w:cs="Verdana"/>
          <w:color w:val="17365D" w:themeColor="text2" w:themeShade="BF"/>
        </w:rPr>
      </w:pPr>
    </w:p>
    <w:p w:rsidR="00F22DD5" w:rsidRPr="00F22DD5" w:rsidRDefault="00F22DD5" w:rsidP="00F22DD5">
      <w:p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 xml:space="preserve">El </w:t>
      </w:r>
      <w:r w:rsidRPr="00F22DD5">
        <w:rPr>
          <w:rFonts w:ascii="Book Antiqua" w:hAnsi="Book Antiqua" w:cs="Arial"/>
          <w:b/>
          <w:color w:val="17365D" w:themeColor="text2" w:themeShade="BF"/>
        </w:rPr>
        <w:t>Supervisor de Brigada</w:t>
      </w:r>
      <w:r w:rsidRPr="00F22DD5">
        <w:rPr>
          <w:rFonts w:ascii="Book Antiqua" w:hAnsi="Book Antiqua" w:cs="Arial"/>
          <w:color w:val="17365D" w:themeColor="text2" w:themeShade="BF"/>
        </w:rPr>
        <w:t xml:space="preserve"> tiene a su cargo a toda la brigada conformada por tres (3) Encuestadores, tiene como funciones principales:</w:t>
      </w:r>
    </w:p>
    <w:p w:rsidR="00F22DD5" w:rsidRPr="00F22DD5" w:rsidRDefault="00F22DD5" w:rsidP="00F22DD5">
      <w:pPr>
        <w:autoSpaceDE w:val="0"/>
        <w:autoSpaceDN w:val="0"/>
        <w:adjustRightInd w:val="0"/>
        <w:jc w:val="both"/>
        <w:rPr>
          <w:rFonts w:ascii="Book Antiqua" w:hAnsi="Book Antiqua" w:cs="Arial"/>
          <w:color w:val="17365D" w:themeColor="text2" w:themeShade="BF"/>
        </w:rPr>
      </w:pPr>
    </w:p>
    <w:p w:rsidR="00F22DD5" w:rsidRPr="00F22DD5" w:rsidRDefault="00F22DD5" w:rsidP="00F22DD5">
      <w:pPr>
        <w:numPr>
          <w:ilvl w:val="0"/>
          <w:numId w:val="41"/>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Realizar actividades de supervisión durante el operativo de campo media</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 xml:space="preserve">te reentrevistas a los informantes, durante la ejecución de </w:t>
      </w:r>
      <w:smartTag w:uri="urn:schemas-microsoft-com:office:smarttags" w:element="PersonName">
        <w:smartTagPr>
          <w:attr w:name="ProductID" w:val="la Encuesta"/>
        </w:smartTagPr>
        <w:r w:rsidRPr="00F22DD5">
          <w:rPr>
            <w:rFonts w:ascii="Book Antiqua" w:hAnsi="Book Antiqua" w:cs="Arial"/>
            <w:color w:val="17365D" w:themeColor="text2" w:themeShade="BF"/>
          </w:rPr>
          <w:t>la Encuesta</w:t>
        </w:r>
      </w:smartTag>
      <w:r w:rsidRPr="00F22DD5">
        <w:rPr>
          <w:rFonts w:ascii="Book Antiqua" w:hAnsi="Book Antiqua" w:cs="Arial"/>
          <w:color w:val="17365D" w:themeColor="text2" w:themeShade="BF"/>
        </w:rPr>
        <w:t xml:space="preserve"> a Hogares </w:t>
      </w:r>
      <w:r>
        <w:rPr>
          <w:rFonts w:ascii="Book Antiqua" w:hAnsi="Book Antiqua" w:cs="Arial"/>
          <w:color w:val="17365D" w:themeColor="text2" w:themeShade="BF"/>
        </w:rPr>
        <w:t>2012</w:t>
      </w:r>
      <w:r w:rsidRPr="00F22DD5">
        <w:rPr>
          <w:rFonts w:ascii="Book Antiqua" w:hAnsi="Book Antiqua" w:cs="Arial"/>
          <w:color w:val="17365D" w:themeColor="text2" w:themeShade="BF"/>
        </w:rPr>
        <w:t>.</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lastRenderedPageBreak/>
        <w:t>Efectuar la asignación, supervisión, recepción y revisión de cargas de trab</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jo a los Encuestadores a su cargo.</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Verificar los listados de viviendas que elaboran los Encuestadores/as d</w:t>
      </w:r>
      <w:r w:rsidRPr="00F22DD5">
        <w:rPr>
          <w:rFonts w:ascii="Book Antiqua" w:hAnsi="Book Antiqua" w:cs="Arial"/>
          <w:color w:val="17365D" w:themeColor="text2" w:themeShade="BF"/>
        </w:rPr>
        <w:t>u</w:t>
      </w:r>
      <w:r w:rsidRPr="00F22DD5">
        <w:rPr>
          <w:rFonts w:ascii="Book Antiqua" w:hAnsi="Book Antiqua" w:cs="Arial"/>
          <w:color w:val="17365D" w:themeColor="text2" w:themeShade="BF"/>
        </w:rPr>
        <w:t>rante el periodo que tome la realización de este trabajo.</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Realizar la selección de viviendas a ser encuestadas en cada una de las un</w:t>
      </w:r>
      <w:r w:rsidRPr="00F22DD5">
        <w:rPr>
          <w:rFonts w:ascii="Book Antiqua" w:hAnsi="Book Antiqua" w:cs="Arial"/>
          <w:color w:val="17365D" w:themeColor="text2" w:themeShade="BF"/>
        </w:rPr>
        <w:t>i</w:t>
      </w:r>
      <w:r w:rsidRPr="00F22DD5">
        <w:rPr>
          <w:rFonts w:ascii="Book Antiqua" w:hAnsi="Book Antiqua" w:cs="Arial"/>
          <w:color w:val="17365D" w:themeColor="text2" w:themeShade="BF"/>
        </w:rPr>
        <w:t>dades primarias de muestreo asignadas, basándose en el número de vivie</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das ocupadas listadas y las tablas aleatorias de selección proporcionadas.</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Garantizar la calidad de la información recolectadas por los Encuestadores de su brigada.</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Realizar la entrega de todo el material concluido al Responsable Depart</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mental.</w:t>
      </w:r>
    </w:p>
    <w:p w:rsidR="00F22DD5" w:rsidRPr="00F22DD5" w:rsidRDefault="00F22DD5" w:rsidP="00F22DD5">
      <w:pPr>
        <w:numPr>
          <w:ilvl w:val="0"/>
          <w:numId w:val="40"/>
        </w:numPr>
        <w:autoSpaceDE w:val="0"/>
        <w:autoSpaceDN w:val="0"/>
        <w:adjustRightInd w:val="0"/>
        <w:jc w:val="both"/>
        <w:rPr>
          <w:rFonts w:ascii="Book Antiqua" w:hAnsi="Book Antiqua" w:cs="Verdana"/>
          <w:color w:val="17365D" w:themeColor="text2" w:themeShade="BF"/>
        </w:rPr>
      </w:pPr>
      <w:r w:rsidRPr="00F22DD5">
        <w:rPr>
          <w:rFonts w:ascii="Book Antiqua" w:hAnsi="Book Antiqua" w:cs="Arial"/>
          <w:color w:val="17365D" w:themeColor="text2" w:themeShade="BF"/>
        </w:rPr>
        <w:t>Coordinar el trabajo de validación de los cuestionarios con el Validador co</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tratado para este efecto.</w:t>
      </w:r>
    </w:p>
    <w:p w:rsidR="00F22DD5" w:rsidRPr="00F22DD5" w:rsidRDefault="00F22DD5" w:rsidP="00F22DD5">
      <w:pPr>
        <w:pStyle w:val="Ttulo1"/>
        <w:rPr>
          <w:rFonts w:ascii="Book Antiqua" w:hAnsi="Book Antiqua"/>
          <w:b w:val="0"/>
          <w:color w:val="17365D" w:themeColor="text2" w:themeShade="BF"/>
          <w:sz w:val="24"/>
          <w:szCs w:val="24"/>
        </w:rPr>
      </w:pPr>
      <w:bookmarkStart w:id="45" w:name="_Toc251660537"/>
      <w:r w:rsidRPr="00F22DD5">
        <w:rPr>
          <w:rFonts w:ascii="Book Antiqua" w:hAnsi="Book Antiqua"/>
          <w:b w:val="0"/>
          <w:color w:val="17365D" w:themeColor="text2" w:themeShade="BF"/>
          <w:sz w:val="24"/>
          <w:szCs w:val="24"/>
        </w:rPr>
        <w:t xml:space="preserve">El </w:t>
      </w:r>
      <w:r w:rsidRPr="00F22DD5">
        <w:rPr>
          <w:rFonts w:ascii="Book Antiqua" w:hAnsi="Book Antiqua"/>
          <w:color w:val="17365D" w:themeColor="text2" w:themeShade="BF"/>
          <w:sz w:val="24"/>
          <w:szCs w:val="24"/>
        </w:rPr>
        <w:t>Encuestador,</w:t>
      </w:r>
      <w:r w:rsidRPr="00F22DD5">
        <w:rPr>
          <w:rFonts w:ascii="Book Antiqua" w:hAnsi="Book Antiqua"/>
          <w:b w:val="0"/>
          <w:color w:val="17365D" w:themeColor="text2" w:themeShade="BF"/>
          <w:sz w:val="24"/>
          <w:szCs w:val="24"/>
        </w:rPr>
        <w:t xml:space="preserve"> tiene como principales funciones:</w:t>
      </w:r>
    </w:p>
    <w:p w:rsidR="00F22DD5" w:rsidRPr="00F22DD5" w:rsidRDefault="00F22DD5" w:rsidP="00F22DD5">
      <w:pPr>
        <w:rPr>
          <w:color w:val="17365D" w:themeColor="text2" w:themeShade="BF"/>
        </w:rPr>
      </w:pP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 xml:space="preserve">Realizar el levantamiento de datos durante la ejecución de </w:t>
      </w:r>
      <w:smartTag w:uri="urn:schemas-microsoft-com:office:smarttags" w:element="PersonName">
        <w:smartTagPr>
          <w:attr w:name="ProductID" w:val="la Encuesta"/>
        </w:smartTagPr>
        <w:r w:rsidRPr="00F22DD5">
          <w:rPr>
            <w:rFonts w:ascii="Book Antiqua" w:hAnsi="Book Antiqua" w:cs="Arial"/>
            <w:color w:val="17365D" w:themeColor="text2" w:themeShade="BF"/>
          </w:rPr>
          <w:t>la Encuesta</w:t>
        </w:r>
      </w:smartTag>
      <w:r w:rsidRPr="00F22DD5">
        <w:rPr>
          <w:rFonts w:ascii="Book Antiqua" w:hAnsi="Book Antiqua" w:cs="Arial"/>
          <w:color w:val="17365D" w:themeColor="text2" w:themeShade="BF"/>
        </w:rPr>
        <w:t xml:space="preserve"> a Hogares </w:t>
      </w:r>
      <w:r>
        <w:rPr>
          <w:rFonts w:ascii="Book Antiqua" w:hAnsi="Book Antiqua" w:cs="Arial"/>
          <w:color w:val="17365D" w:themeColor="text2" w:themeShade="BF"/>
        </w:rPr>
        <w:t>2012</w:t>
      </w:r>
      <w:r w:rsidRPr="00F22DD5">
        <w:rPr>
          <w:rFonts w:ascii="Book Antiqua" w:hAnsi="Book Antiqua" w:cs="Arial"/>
          <w:color w:val="17365D" w:themeColor="text2" w:themeShade="BF"/>
        </w:rPr>
        <w:t>, tanto en el área urbana como en el área rural.</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Conocer muy bien el contenido del Manual del Encuestador para que realice un trabajo eficiente.</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Consultar a su Supervisor de Brigada toda dificultad o caso especial que se presente en el Operativo de campo y no pueda resolverlo.</w:t>
      </w:r>
    </w:p>
    <w:p w:rsidR="00F22DD5" w:rsidRPr="00F22DD5" w:rsidRDefault="00F22DD5" w:rsidP="00F22DD5">
      <w:pPr>
        <w:numPr>
          <w:ilvl w:val="0"/>
          <w:numId w:val="42"/>
        </w:numPr>
        <w:jc w:val="both"/>
        <w:rPr>
          <w:rFonts w:ascii="Book Antiqua" w:hAnsi="Book Antiqua" w:cs="Arial"/>
          <w:color w:val="17365D" w:themeColor="text2" w:themeShade="BF"/>
        </w:rPr>
      </w:pPr>
      <w:r w:rsidRPr="00F22DD5">
        <w:rPr>
          <w:rFonts w:ascii="Book Antiqua" w:hAnsi="Book Antiqua" w:cs="Arial"/>
          <w:color w:val="17365D" w:themeColor="text2" w:themeShade="BF"/>
        </w:rPr>
        <w:t>Cumplir con las cargas de trabajo asignadas por el Supervisor de Brigada.</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Portar en todo momento su credencial, carnet de identidad, Manual del E</w:t>
      </w:r>
      <w:r w:rsidRPr="00F22DD5">
        <w:rPr>
          <w:rFonts w:ascii="Book Antiqua" w:hAnsi="Book Antiqua" w:cs="Arial"/>
          <w:color w:val="17365D" w:themeColor="text2" w:themeShade="BF"/>
        </w:rPr>
        <w:t>n</w:t>
      </w:r>
      <w:r w:rsidRPr="00F22DD5">
        <w:rPr>
          <w:rFonts w:ascii="Book Antiqua" w:hAnsi="Book Antiqua" w:cs="Arial"/>
          <w:color w:val="17365D" w:themeColor="text2" w:themeShade="BF"/>
        </w:rPr>
        <w:t>cuestador y el material necesario para realizar su trabajo.</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Acatar las instrucciones del Supervisor de Brigada durante la recepción de documentos.</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Cumplir con la asignación de cargas de trabajo y horarios convenidos para sus reuniones de brigada.</w:t>
      </w:r>
    </w:p>
    <w:p w:rsidR="00F22DD5" w:rsidRPr="00F22DD5" w:rsidRDefault="00F22DD5" w:rsidP="00F22DD5">
      <w:pPr>
        <w:numPr>
          <w:ilvl w:val="0"/>
          <w:numId w:val="42"/>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Garantizar la calidad, veracidad y cobertura de la información recolectada en los Cuestionarios de encuesta.</w:t>
      </w:r>
    </w:p>
    <w:p w:rsidR="00F22DD5" w:rsidRPr="00F22DD5" w:rsidRDefault="00F22DD5" w:rsidP="00F22DD5">
      <w:pPr>
        <w:ind w:left="360"/>
        <w:jc w:val="both"/>
        <w:rPr>
          <w:rFonts w:ascii="Book Antiqua" w:hAnsi="Book Antiqua"/>
          <w:color w:val="17365D" w:themeColor="text2" w:themeShade="BF"/>
        </w:rPr>
      </w:pPr>
    </w:p>
    <w:p w:rsidR="00F22DD5" w:rsidRPr="00F22DD5" w:rsidRDefault="00F22DD5" w:rsidP="00F22DD5">
      <w:pPr>
        <w:jc w:val="both"/>
        <w:rPr>
          <w:rFonts w:ascii="Book Antiqua" w:hAnsi="Book Antiqua"/>
          <w:color w:val="17365D" w:themeColor="text2" w:themeShade="BF"/>
        </w:rPr>
      </w:pPr>
      <w:r w:rsidRPr="00F22DD5">
        <w:rPr>
          <w:rFonts w:ascii="Book Antiqua" w:hAnsi="Book Antiqua"/>
          <w:color w:val="17365D" w:themeColor="text2" w:themeShade="BF"/>
        </w:rPr>
        <w:t>El</w:t>
      </w:r>
      <w:r w:rsidRPr="00F22DD5">
        <w:rPr>
          <w:rFonts w:ascii="Book Antiqua" w:hAnsi="Book Antiqua"/>
          <w:b/>
          <w:color w:val="17365D" w:themeColor="text2" w:themeShade="BF"/>
        </w:rPr>
        <w:t xml:space="preserve"> </w:t>
      </w:r>
      <w:r>
        <w:rPr>
          <w:rFonts w:ascii="Book Antiqua" w:hAnsi="Book Antiqua"/>
          <w:b/>
          <w:color w:val="17365D" w:themeColor="text2" w:themeShade="BF"/>
        </w:rPr>
        <w:t>Validador</w:t>
      </w:r>
      <w:r w:rsidRPr="00F22DD5">
        <w:rPr>
          <w:rFonts w:ascii="Book Antiqua" w:hAnsi="Book Antiqua"/>
          <w:color w:val="17365D" w:themeColor="text2" w:themeShade="BF"/>
        </w:rPr>
        <w:t>,</w:t>
      </w:r>
      <w:r w:rsidRPr="00F22DD5">
        <w:rPr>
          <w:rFonts w:ascii="Book Antiqua" w:hAnsi="Book Antiqua"/>
          <w:b/>
          <w:color w:val="17365D" w:themeColor="text2" w:themeShade="BF"/>
        </w:rPr>
        <w:t xml:space="preserve"> </w:t>
      </w:r>
      <w:r w:rsidRPr="00F22DD5">
        <w:rPr>
          <w:rFonts w:ascii="Book Antiqua" w:hAnsi="Book Antiqua"/>
          <w:color w:val="17365D" w:themeColor="text2" w:themeShade="BF"/>
        </w:rPr>
        <w:t>tiene como principales funciones:</w:t>
      </w:r>
    </w:p>
    <w:p w:rsidR="00F22DD5" w:rsidRPr="00F22DD5" w:rsidRDefault="00F22DD5" w:rsidP="00F22DD5">
      <w:pPr>
        <w:ind w:left="360"/>
        <w:jc w:val="both"/>
        <w:rPr>
          <w:rFonts w:ascii="Book Antiqua" w:hAnsi="Book Antiqua"/>
          <w:color w:val="17365D" w:themeColor="text2" w:themeShade="BF"/>
        </w:rPr>
      </w:pPr>
    </w:p>
    <w:p w:rsid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Pr>
          <w:rFonts w:ascii="Book Antiqua" w:hAnsi="Book Antiqua" w:cs="Arial"/>
          <w:color w:val="17365D" w:themeColor="text2" w:themeShade="BF"/>
        </w:rPr>
        <w:t>Acompañar a las Brigadas urbanas durante el levantamiento de la inform</w:t>
      </w:r>
      <w:r>
        <w:rPr>
          <w:rFonts w:ascii="Book Antiqua" w:hAnsi="Book Antiqua" w:cs="Arial"/>
          <w:color w:val="17365D" w:themeColor="text2" w:themeShade="BF"/>
        </w:rPr>
        <w:t>a</w:t>
      </w:r>
      <w:r>
        <w:rPr>
          <w:rFonts w:ascii="Book Antiqua" w:hAnsi="Book Antiqua" w:cs="Arial"/>
          <w:color w:val="17365D" w:themeColor="text2" w:themeShade="BF"/>
        </w:rPr>
        <w:t>ción.</w:t>
      </w:r>
    </w:p>
    <w:p w:rsidR="00F22DD5" w:rsidRPr="00F22DD5" w:rsidRDefault="00F22DD5" w:rsidP="00F22DD5">
      <w:pPr>
        <w:numPr>
          <w:ilvl w:val="0"/>
          <w:numId w:val="40"/>
        </w:numPr>
        <w:autoSpaceDE w:val="0"/>
        <w:autoSpaceDN w:val="0"/>
        <w:adjustRightInd w:val="0"/>
        <w:jc w:val="both"/>
        <w:rPr>
          <w:rFonts w:ascii="Book Antiqua" w:hAnsi="Book Antiqua" w:cs="Arial"/>
          <w:color w:val="17365D" w:themeColor="text2" w:themeShade="BF"/>
        </w:rPr>
      </w:pPr>
      <w:r w:rsidRPr="00F22DD5">
        <w:rPr>
          <w:rFonts w:ascii="Book Antiqua" w:hAnsi="Book Antiqua" w:cs="Arial"/>
          <w:color w:val="17365D" w:themeColor="text2" w:themeShade="BF"/>
        </w:rPr>
        <w:t>Garantizar la calidad de la información recolectadas por los Encuest</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dores de su brig</w:t>
      </w:r>
      <w:r w:rsidRPr="00F22DD5">
        <w:rPr>
          <w:rFonts w:ascii="Book Antiqua" w:hAnsi="Book Antiqua" w:cs="Arial"/>
          <w:color w:val="17365D" w:themeColor="text2" w:themeShade="BF"/>
        </w:rPr>
        <w:t>a</w:t>
      </w:r>
      <w:r w:rsidRPr="00F22DD5">
        <w:rPr>
          <w:rFonts w:ascii="Book Antiqua" w:hAnsi="Book Antiqua" w:cs="Arial"/>
          <w:color w:val="17365D" w:themeColor="text2" w:themeShade="BF"/>
        </w:rPr>
        <w:t>da</w:t>
      </w:r>
      <w:r>
        <w:rPr>
          <w:rFonts w:ascii="Book Antiqua" w:hAnsi="Book Antiqua" w:cs="Arial"/>
          <w:color w:val="17365D" w:themeColor="text2" w:themeShade="BF"/>
        </w:rPr>
        <w:t xml:space="preserve"> en función a las revisiones efectuadas en campo</w:t>
      </w:r>
      <w:r w:rsidRPr="00F22DD5">
        <w:rPr>
          <w:rFonts w:ascii="Book Antiqua" w:hAnsi="Book Antiqua" w:cs="Arial"/>
          <w:color w:val="17365D" w:themeColor="text2" w:themeShade="BF"/>
        </w:rPr>
        <w:t>.</w:t>
      </w:r>
    </w:p>
    <w:p w:rsidR="00F22DD5" w:rsidRPr="00F22DD5" w:rsidRDefault="00F22DD5" w:rsidP="00F22DD5">
      <w:pPr>
        <w:ind w:left="360"/>
        <w:jc w:val="both"/>
        <w:rPr>
          <w:rFonts w:ascii="Book Antiqua" w:hAnsi="Book Antiqua"/>
          <w:color w:val="17365D" w:themeColor="text2" w:themeShade="BF"/>
        </w:rPr>
      </w:pPr>
    </w:p>
    <w:p w:rsidR="00F22DD5" w:rsidRPr="00F22DD5" w:rsidRDefault="00F22DD5" w:rsidP="00F22DD5">
      <w:pPr>
        <w:ind w:left="360"/>
        <w:jc w:val="both"/>
        <w:rPr>
          <w:rFonts w:ascii="Book Antiqua" w:hAnsi="Book Antiqua"/>
          <w:color w:val="17365D" w:themeColor="text2" w:themeShade="BF"/>
        </w:rPr>
      </w:pPr>
    </w:p>
    <w:p w:rsidR="00F22DD5" w:rsidRPr="00F22DD5" w:rsidRDefault="00F22DD5" w:rsidP="00F22DD5">
      <w:pPr>
        <w:pStyle w:val="Ttulo1"/>
        <w:rPr>
          <w:rFonts w:ascii="Book Antiqua" w:hAnsi="Book Antiqua"/>
          <w:i/>
          <w:color w:val="17365D" w:themeColor="text2" w:themeShade="BF"/>
        </w:rPr>
      </w:pPr>
      <w:r w:rsidRPr="00F22DD5">
        <w:rPr>
          <w:rFonts w:ascii="Book Antiqua" w:hAnsi="Book Antiqua"/>
          <w:i/>
          <w:color w:val="17365D" w:themeColor="text2" w:themeShade="BF"/>
        </w:rPr>
        <w:lastRenderedPageBreak/>
        <w:t>3.2. ASPECTOS OPERATIVOS</w:t>
      </w:r>
      <w:bookmarkEnd w:id="45"/>
    </w:p>
    <w:p w:rsidR="00F22DD5" w:rsidRPr="00F22DD5" w:rsidRDefault="00F22DD5" w:rsidP="00F22DD5">
      <w:pPr>
        <w:pStyle w:val="Ttulo2"/>
        <w:jc w:val="left"/>
        <w:rPr>
          <w:rFonts w:ascii="Book Antiqua" w:hAnsi="Book Antiqua"/>
          <w:color w:val="17365D" w:themeColor="text2" w:themeShade="BF"/>
          <w:sz w:val="24"/>
          <w:szCs w:val="24"/>
        </w:rPr>
      </w:pPr>
      <w:bookmarkStart w:id="46" w:name="_Toc251660538"/>
      <w:bookmarkStart w:id="47" w:name="_Toc251660543"/>
    </w:p>
    <w:bookmarkEnd w:id="47"/>
    <w:p w:rsidR="00F22DD5" w:rsidRPr="00F22DD5" w:rsidRDefault="00F22DD5" w:rsidP="00F22DD5">
      <w:pPr>
        <w:pStyle w:val="Ttulo2"/>
        <w:jc w:val="left"/>
        <w:rPr>
          <w:rFonts w:ascii="Book Antiqua" w:hAnsi="Book Antiqua"/>
          <w:iCs w:val="0"/>
          <w:color w:val="17365D" w:themeColor="text2" w:themeShade="BF"/>
          <w:sz w:val="28"/>
          <w:szCs w:val="28"/>
        </w:rPr>
      </w:pPr>
      <w:r w:rsidRPr="00F22DD5">
        <w:rPr>
          <w:rFonts w:ascii="Book Antiqua" w:hAnsi="Book Antiqua"/>
          <w:iCs w:val="0"/>
          <w:color w:val="17365D" w:themeColor="text2" w:themeShade="BF"/>
          <w:sz w:val="28"/>
          <w:szCs w:val="28"/>
        </w:rPr>
        <w:t>3.2.1. Recolección de la información</w:t>
      </w:r>
      <w:bookmarkEnd w:id="46"/>
    </w:p>
    <w:p w:rsidR="00F22DD5" w:rsidRPr="00F22DD5" w:rsidRDefault="00F22DD5" w:rsidP="00F22DD5"/>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levantamiento de la información para la Encuesta a Hogares 2012, se llevó a cabo m</w:t>
      </w:r>
      <w:r w:rsidRPr="006B3C78">
        <w:rPr>
          <w:rFonts w:ascii="Book Antiqua" w:hAnsi="Book Antiqua"/>
          <w:color w:val="17365D" w:themeColor="text2" w:themeShade="BF"/>
          <w:sz w:val="22"/>
          <w:szCs w:val="22"/>
        </w:rPr>
        <w:t>e</w:t>
      </w:r>
      <w:r w:rsidRPr="006B3C78">
        <w:rPr>
          <w:rFonts w:ascii="Book Antiqua" w:hAnsi="Book Antiqua"/>
          <w:color w:val="17365D" w:themeColor="text2" w:themeShade="BF"/>
          <w:sz w:val="22"/>
          <w:szCs w:val="22"/>
        </w:rPr>
        <w:t>diante entrevistas directas a los miembros del hogar en cada vivienda seleccionada, a lo largo de un mes  a nivel nacional.</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Se utilizaron instrumentos necesarios, y el trabajo de un equipo conformado por encuest</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dores, supervisores de campo, verificador de brigada, supervisores generales y respons</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ble regional.</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Todo el personal fue capacitado de manera pertinente sobre los procedimientos, line</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mientos y criterios establecidos en base al marco de conceptos del estudio.</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pStyle w:val="Ttulo2"/>
        <w:jc w:val="both"/>
        <w:rPr>
          <w:rFonts w:ascii="Book Antiqua" w:hAnsi="Book Antiqua" w:cstheme="minorHAnsi"/>
          <w:b w:val="0"/>
          <w:color w:val="17365D" w:themeColor="text2" w:themeShade="BF"/>
          <w:sz w:val="22"/>
          <w:szCs w:val="22"/>
        </w:rPr>
      </w:pPr>
      <w:r w:rsidRPr="006B3C78">
        <w:rPr>
          <w:rFonts w:ascii="Book Antiqua" w:hAnsi="Book Antiqua" w:cstheme="minorHAnsi"/>
          <w:color w:val="17365D" w:themeColor="text2" w:themeShade="BF"/>
          <w:sz w:val="22"/>
          <w:szCs w:val="22"/>
        </w:rPr>
        <w:t xml:space="preserve"> </w:t>
      </w:r>
      <w:r w:rsidR="001F677C">
        <w:rPr>
          <w:rFonts w:ascii="Book Antiqua" w:hAnsi="Book Antiqua" w:cstheme="minorHAnsi"/>
          <w:color w:val="17365D" w:themeColor="text2" w:themeShade="BF"/>
          <w:sz w:val="22"/>
          <w:szCs w:val="22"/>
        </w:rPr>
        <w:t xml:space="preserve">Instrumentos para </w:t>
      </w:r>
      <w:r w:rsidRPr="006B3C78">
        <w:rPr>
          <w:rFonts w:ascii="Book Antiqua" w:hAnsi="Book Antiqua" w:cstheme="minorHAnsi"/>
          <w:color w:val="17365D" w:themeColor="text2" w:themeShade="BF"/>
          <w:sz w:val="22"/>
          <w:szCs w:val="22"/>
        </w:rPr>
        <w:t xml:space="preserve">la </w:t>
      </w:r>
      <w:r w:rsidR="001F677C">
        <w:rPr>
          <w:rFonts w:ascii="Book Antiqua" w:hAnsi="Book Antiqua" w:cstheme="minorHAnsi"/>
          <w:color w:val="17365D" w:themeColor="text2" w:themeShade="BF"/>
          <w:sz w:val="22"/>
          <w:szCs w:val="22"/>
        </w:rPr>
        <w:t>recolección de</w:t>
      </w:r>
      <w:r w:rsidRPr="006B3C78">
        <w:rPr>
          <w:rFonts w:ascii="Book Antiqua" w:hAnsi="Book Antiqua" w:cstheme="minorHAnsi"/>
          <w:color w:val="17365D" w:themeColor="text2" w:themeShade="BF"/>
          <w:sz w:val="22"/>
          <w:szCs w:val="22"/>
        </w:rPr>
        <w:t xml:space="preserve"> de información</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Para la recolección de información se diseñó la boleta de encuesta, mediante en la cual se investigan variables demográficas y socioeconómicas de de la población boliviana, las cu</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les  y categorías del marco conceptual de la encuesta, se tomaron en cuenta, las experie</w:t>
      </w:r>
      <w:r w:rsidRPr="006B3C78">
        <w:rPr>
          <w:rFonts w:ascii="Book Antiqua" w:hAnsi="Book Antiqua"/>
          <w:color w:val="17365D" w:themeColor="text2" w:themeShade="BF"/>
          <w:sz w:val="22"/>
          <w:szCs w:val="22"/>
        </w:rPr>
        <w:t>n</w:t>
      </w:r>
      <w:r w:rsidRPr="006B3C78">
        <w:rPr>
          <w:rFonts w:ascii="Book Antiqua" w:hAnsi="Book Antiqua"/>
          <w:color w:val="17365D" w:themeColor="text2" w:themeShade="BF"/>
          <w:sz w:val="22"/>
          <w:szCs w:val="22"/>
        </w:rPr>
        <w:t>cias de las encuestas de hogares de los años anteriores. Por otra parte, en los procesos de capacitación, actualización de viviendas y trascripción se emplearon instrumentos adici</w:t>
      </w:r>
      <w:r w:rsidRPr="006B3C78">
        <w:rPr>
          <w:rFonts w:ascii="Book Antiqua" w:hAnsi="Book Antiqua"/>
          <w:color w:val="17365D" w:themeColor="text2" w:themeShade="BF"/>
          <w:sz w:val="22"/>
          <w:szCs w:val="22"/>
        </w:rPr>
        <w:t>o</w:t>
      </w:r>
      <w:r w:rsidRPr="006B3C78">
        <w:rPr>
          <w:rFonts w:ascii="Book Antiqua" w:hAnsi="Book Antiqua"/>
          <w:color w:val="17365D" w:themeColor="text2" w:themeShade="BF"/>
          <w:sz w:val="22"/>
          <w:szCs w:val="22"/>
        </w:rPr>
        <w:t>nales que también se mencionaran.</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Carátula de Identificación de unidades primarias de muestreo</w:t>
      </w:r>
      <w:r w:rsidRPr="006B3C78">
        <w:rPr>
          <w:rFonts w:ascii="Book Antiqua" w:hAnsi="Book Antiqua"/>
          <w:color w:val="17365D" w:themeColor="text2" w:themeShade="BF"/>
          <w:sz w:val="22"/>
          <w:szCs w:val="22"/>
        </w:rPr>
        <w:t>; instrumento que sirve para la identificación de una UPM en el trabajo de campo.</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inline distT="0" distB="0" distL="0" distR="0">
            <wp:extent cx="1732378" cy="1897913"/>
            <wp:effectExtent l="19050" t="19050" r="20222" b="26137"/>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srcRect b="12776"/>
                    <a:stretch>
                      <a:fillRect/>
                    </a:stretch>
                  </pic:blipFill>
                  <pic:spPr bwMode="auto">
                    <a:xfrm>
                      <a:off x="0" y="0"/>
                      <a:ext cx="1733826" cy="1899499"/>
                    </a:xfrm>
                    <a:prstGeom prst="rect">
                      <a:avLst/>
                    </a:prstGeom>
                    <a:noFill/>
                    <a:ln w="9525">
                      <a:solidFill>
                        <a:schemeClr val="tx1"/>
                      </a:solidFill>
                      <a:miter lim="800000"/>
                      <a:headEnd/>
                      <a:tailEnd/>
                    </a:ln>
                  </pic:spPr>
                </pic:pic>
              </a:graphicData>
            </a:graphic>
          </wp:inline>
        </w:drawing>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Formulario de Listado de Viviendas del Área Amanzanada</w:t>
      </w:r>
      <w:r w:rsidRPr="006B3C78">
        <w:rPr>
          <w:rFonts w:ascii="Book Antiqua" w:hAnsi="Book Antiqua"/>
          <w:color w:val="17365D" w:themeColor="text2" w:themeShade="BF"/>
          <w:sz w:val="22"/>
          <w:szCs w:val="22"/>
        </w:rPr>
        <w:t>, LV-01; instrumento que permite listar las viviendas dentro de una UPM. Tiene los siguientes objetivos:</w:t>
      </w:r>
    </w:p>
    <w:p w:rsidR="0097331B" w:rsidRPr="006B3C78" w:rsidRDefault="0097331B" w:rsidP="006532EB">
      <w:pPr>
        <w:pStyle w:val="Prrafodelista"/>
        <w:numPr>
          <w:ilvl w:val="0"/>
          <w:numId w:val="27"/>
        </w:numPr>
        <w:spacing w:after="200" w:line="276" w:lineRule="auto"/>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Evitar la omisión de las viviendas existentes en la UPM,</w:t>
      </w:r>
    </w:p>
    <w:p w:rsidR="0097331B" w:rsidRPr="006B3C78" w:rsidRDefault="0097331B" w:rsidP="006532EB">
      <w:pPr>
        <w:pStyle w:val="Prrafodelista"/>
        <w:numPr>
          <w:ilvl w:val="0"/>
          <w:numId w:val="27"/>
        </w:numPr>
        <w:spacing w:after="200" w:line="276" w:lineRule="auto"/>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Permite la selección de viviendas</w:t>
      </w:r>
    </w:p>
    <w:p w:rsidR="0097331B" w:rsidRPr="006B3C78" w:rsidRDefault="0097331B" w:rsidP="006532EB">
      <w:pPr>
        <w:pStyle w:val="Prrafodelista"/>
        <w:numPr>
          <w:ilvl w:val="0"/>
          <w:numId w:val="27"/>
        </w:numPr>
        <w:spacing w:after="200" w:line="276" w:lineRule="auto"/>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Proporcionar información para el cálculo de los factores de expansión. Instituto Nacional de Estadística Encuesta de Hogares, 2012</w:t>
      </w:r>
    </w:p>
    <w:p w:rsidR="0097331B" w:rsidRPr="006B3C78" w:rsidRDefault="0097331B" w:rsidP="0097331B">
      <w:pPr>
        <w:jc w:val="both"/>
        <w:rPr>
          <w:rFonts w:ascii="Book Antiqua" w:hAnsi="Book Antiqua"/>
          <w:b/>
          <w:color w:val="17365D" w:themeColor="text2" w:themeShade="BF"/>
          <w:sz w:val="22"/>
          <w:szCs w:val="22"/>
        </w:rPr>
      </w:pPr>
      <w:r w:rsidRPr="006B3C78">
        <w:rPr>
          <w:rFonts w:ascii="Book Antiqua" w:hAnsi="Book Antiqua"/>
          <w:b/>
          <w:noProof/>
          <w:color w:val="17365D" w:themeColor="text2" w:themeShade="BF"/>
          <w:sz w:val="22"/>
          <w:szCs w:val="22"/>
        </w:rPr>
        <w:lastRenderedPageBreak/>
        <w:drawing>
          <wp:inline distT="0" distB="0" distL="0" distR="0">
            <wp:extent cx="5607685" cy="2581275"/>
            <wp:effectExtent l="19050" t="19050" r="12065" b="285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5607685" cy="2581275"/>
                    </a:xfrm>
                    <a:prstGeom prst="rect">
                      <a:avLst/>
                    </a:prstGeom>
                    <a:noFill/>
                    <a:ln w="9525">
                      <a:solidFill>
                        <a:schemeClr val="tx1"/>
                      </a:solidFill>
                      <a:miter lim="800000"/>
                      <a:headEnd/>
                      <a:tailEnd/>
                    </a:ln>
                  </pic:spPr>
                </pic:pic>
              </a:graphicData>
            </a:graphic>
          </wp:inline>
        </w:drawing>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Formulario de Listado de Viviendas Área Dispersa</w:t>
      </w:r>
      <w:r w:rsidRPr="006B3C78">
        <w:rPr>
          <w:rFonts w:ascii="Book Antiqua" w:hAnsi="Book Antiqua"/>
          <w:color w:val="17365D" w:themeColor="text2" w:themeShade="BF"/>
          <w:sz w:val="22"/>
          <w:szCs w:val="22"/>
        </w:rPr>
        <w:t>, LV-02; persigue los mismos objetivos citados para el Área Urbana LV-01, la diferencia radica en la carencia de las columnas: manzana, N° de puerta de predio, N° de piso y N° de departamento, en lugar de estas c</w:t>
      </w:r>
      <w:r w:rsidRPr="006B3C78">
        <w:rPr>
          <w:rFonts w:ascii="Book Antiqua" w:hAnsi="Book Antiqua"/>
          <w:color w:val="17365D" w:themeColor="text2" w:themeShade="BF"/>
          <w:sz w:val="22"/>
          <w:szCs w:val="22"/>
        </w:rPr>
        <w:t>o</w:t>
      </w:r>
      <w:r w:rsidRPr="006B3C78">
        <w:rPr>
          <w:rFonts w:ascii="Book Antiqua" w:hAnsi="Book Antiqua"/>
          <w:color w:val="17365D" w:themeColor="text2" w:themeShade="BF"/>
          <w:sz w:val="22"/>
          <w:szCs w:val="22"/>
        </w:rPr>
        <w:t>lumnas existe: Nombre de la Localidad o Lugar.</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inline distT="0" distB="0" distL="0" distR="0">
            <wp:extent cx="5601970" cy="2812415"/>
            <wp:effectExtent l="19050" t="19050" r="17780" b="26035"/>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srcRect/>
                    <a:stretch>
                      <a:fillRect/>
                    </a:stretch>
                  </pic:blipFill>
                  <pic:spPr bwMode="auto">
                    <a:xfrm>
                      <a:off x="0" y="0"/>
                      <a:ext cx="5601970" cy="2812415"/>
                    </a:xfrm>
                    <a:prstGeom prst="rect">
                      <a:avLst/>
                    </a:prstGeom>
                    <a:noFill/>
                    <a:ln w="9525">
                      <a:solidFill>
                        <a:schemeClr val="tx1"/>
                      </a:solidFill>
                      <a:miter lim="800000"/>
                      <a:headEnd/>
                      <a:tailEnd/>
                    </a:ln>
                  </pic:spPr>
                </pic:pic>
              </a:graphicData>
            </a:graphic>
          </wp:inline>
        </w:drawing>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Tablas de Selección de Viviendas</w:t>
      </w:r>
      <w:r w:rsidRPr="006B3C78">
        <w:rPr>
          <w:rFonts w:ascii="Book Antiqua" w:hAnsi="Book Antiqua"/>
          <w:color w:val="17365D" w:themeColor="text2" w:themeShade="BF"/>
          <w:sz w:val="22"/>
          <w:szCs w:val="22"/>
        </w:rPr>
        <w:t>; se utilizaron para la selección de las viviendas objeto de estudio de la encuesta. Con el dato del número de viviendas ocupadas en una UPM, se determina, sobre la base de esta tabla, cuáles son seleccionadas, tanto en área amanzanada como en área dispersa.</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inline distT="0" distB="0" distL="0" distR="0">
            <wp:extent cx="4537075" cy="1086181"/>
            <wp:effectExtent l="19050" t="19050" r="15875" b="18719"/>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srcRect b="54989"/>
                    <a:stretch>
                      <a:fillRect/>
                    </a:stretch>
                  </pic:blipFill>
                  <pic:spPr bwMode="auto">
                    <a:xfrm>
                      <a:off x="0" y="0"/>
                      <a:ext cx="4537075" cy="1086181"/>
                    </a:xfrm>
                    <a:prstGeom prst="rect">
                      <a:avLst/>
                    </a:prstGeom>
                    <a:noFill/>
                    <a:ln w="9525">
                      <a:solidFill>
                        <a:schemeClr val="tx1"/>
                      </a:solidFill>
                      <a:miter lim="800000"/>
                      <a:headEnd/>
                      <a:tailEnd/>
                    </a:ln>
                  </pic:spPr>
                </pic:pic>
              </a:graphicData>
            </a:graphic>
          </wp:inline>
        </w:drawing>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lastRenderedPageBreak/>
        <w:t>Cuestionario de la Encuesta de Hogares 2012</w:t>
      </w:r>
      <w:r w:rsidRPr="006B3C78">
        <w:rPr>
          <w:rFonts w:ascii="Book Antiqua" w:hAnsi="Book Antiqua"/>
          <w:color w:val="17365D" w:themeColor="text2" w:themeShade="BF"/>
          <w:sz w:val="22"/>
          <w:szCs w:val="22"/>
        </w:rPr>
        <w:t>; instrumento principal ya que en él se regi</w:t>
      </w:r>
      <w:r w:rsidRPr="006B3C78">
        <w:rPr>
          <w:rFonts w:ascii="Book Antiqua" w:hAnsi="Book Antiqua"/>
          <w:color w:val="17365D" w:themeColor="text2" w:themeShade="BF"/>
          <w:sz w:val="22"/>
          <w:szCs w:val="22"/>
        </w:rPr>
        <w:t>s</w:t>
      </w:r>
      <w:r w:rsidRPr="006B3C78">
        <w:rPr>
          <w:rFonts w:ascii="Book Antiqua" w:hAnsi="Book Antiqua"/>
          <w:color w:val="17365D" w:themeColor="text2" w:themeShade="BF"/>
          <w:sz w:val="22"/>
          <w:szCs w:val="22"/>
        </w:rPr>
        <w:t>tra toda la información de las características de las viviendas, los hogares y las personas que los componen, tiene como objetivo captar información en el área social, como en el área económica sobre los siguientes temas:</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anchor distT="0" distB="0" distL="114300" distR="114300" simplePos="0" relativeHeight="251693568" behindDoc="0" locked="0" layoutInCell="1" allowOverlap="1">
            <wp:simplePos x="0" y="0"/>
            <wp:positionH relativeFrom="column">
              <wp:posOffset>2487873</wp:posOffset>
            </wp:positionH>
            <wp:positionV relativeFrom="paragraph">
              <wp:posOffset>651290</wp:posOffset>
            </wp:positionV>
            <wp:extent cx="226746" cy="76954"/>
            <wp:effectExtent l="19050" t="0" r="1854" b="0"/>
            <wp:wrapNone/>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srcRect/>
                    <a:stretch>
                      <a:fillRect/>
                    </a:stretch>
                  </pic:blipFill>
                  <pic:spPr bwMode="auto">
                    <a:xfrm>
                      <a:off x="0" y="0"/>
                      <a:ext cx="226746" cy="76954"/>
                    </a:xfrm>
                    <a:prstGeom prst="rect">
                      <a:avLst/>
                    </a:prstGeom>
                    <a:noFill/>
                    <a:ln w="9525">
                      <a:noFill/>
                      <a:miter lim="800000"/>
                      <a:headEnd/>
                      <a:tailEnd/>
                    </a:ln>
                  </pic:spPr>
                </pic:pic>
              </a:graphicData>
            </a:graphic>
          </wp:anchor>
        </w:drawing>
      </w:r>
      <w:r w:rsidRPr="006B3C78">
        <w:rPr>
          <w:rFonts w:ascii="Book Antiqua" w:hAnsi="Book Antiqua"/>
          <w:noProof/>
          <w:color w:val="17365D" w:themeColor="text2" w:themeShade="BF"/>
          <w:sz w:val="22"/>
          <w:szCs w:val="22"/>
        </w:rPr>
        <w:drawing>
          <wp:inline distT="0" distB="0" distL="0" distR="0">
            <wp:extent cx="2962689" cy="1976690"/>
            <wp:effectExtent l="19050" t="19050" r="28161" b="2356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964492" cy="1977893"/>
                    </a:xfrm>
                    <a:prstGeom prst="rect">
                      <a:avLst/>
                    </a:prstGeom>
                    <a:noFill/>
                    <a:ln w="9525">
                      <a:solidFill>
                        <a:schemeClr val="tx1"/>
                      </a:solidFill>
                      <a:miter lim="800000"/>
                      <a:headEnd/>
                      <a:tailEnd/>
                    </a:ln>
                  </pic:spPr>
                </pic:pic>
              </a:graphicData>
            </a:graphic>
          </wp:inline>
        </w:drawing>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Características generales del hogar y de sus miembros:</w:t>
      </w:r>
      <w:r w:rsidRPr="006B3C78">
        <w:rPr>
          <w:rFonts w:ascii="Book Antiqua" w:eastAsia="Calibri" w:hAnsi="Book Antiqua" w:cstheme="minorHAnsi"/>
          <w:color w:val="17365D" w:themeColor="text2" w:themeShade="BF"/>
          <w:sz w:val="22"/>
          <w:szCs w:val="22"/>
        </w:rPr>
        <w:t xml:space="preserve"> Identificar  las característ</w:t>
      </w:r>
      <w:r w:rsidRPr="006B3C78">
        <w:rPr>
          <w:rFonts w:ascii="Book Antiqua" w:eastAsia="Calibri" w:hAnsi="Book Antiqua" w:cstheme="minorHAnsi"/>
          <w:color w:val="17365D" w:themeColor="text2" w:themeShade="BF"/>
          <w:sz w:val="22"/>
          <w:szCs w:val="22"/>
        </w:rPr>
        <w:t>i</w:t>
      </w:r>
      <w:r w:rsidRPr="006B3C78">
        <w:rPr>
          <w:rFonts w:ascii="Book Antiqua" w:eastAsia="Calibri" w:hAnsi="Book Antiqua" w:cstheme="minorHAnsi"/>
          <w:color w:val="17365D" w:themeColor="text2" w:themeShade="BF"/>
          <w:sz w:val="22"/>
          <w:szCs w:val="22"/>
        </w:rPr>
        <w:t>cas de los miembros del hogar y determinar la estructura de la población por sexo, edad y estado civil o conyugal.</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 xml:space="preserve">Migración: </w:t>
      </w:r>
      <w:r w:rsidRPr="006B3C78">
        <w:rPr>
          <w:rFonts w:ascii="Book Antiqua" w:eastAsia="Calibri" w:hAnsi="Book Antiqua" w:cstheme="minorHAnsi"/>
          <w:color w:val="17365D" w:themeColor="text2" w:themeShade="BF"/>
          <w:sz w:val="22"/>
          <w:szCs w:val="22"/>
        </w:rPr>
        <w:t>La información registrada en esta sección permite conocer el desplaz</w:t>
      </w:r>
      <w:r w:rsidRPr="006B3C78">
        <w:rPr>
          <w:rFonts w:ascii="Book Antiqua" w:eastAsia="Calibri" w:hAnsi="Book Antiqua" w:cstheme="minorHAnsi"/>
          <w:color w:val="17365D" w:themeColor="text2" w:themeShade="BF"/>
          <w:sz w:val="22"/>
          <w:szCs w:val="22"/>
        </w:rPr>
        <w:t>a</w:t>
      </w:r>
      <w:r w:rsidRPr="006B3C78">
        <w:rPr>
          <w:rFonts w:ascii="Book Antiqua" w:eastAsia="Calibri" w:hAnsi="Book Antiqua" w:cstheme="minorHAnsi"/>
          <w:color w:val="17365D" w:themeColor="text2" w:themeShade="BF"/>
          <w:sz w:val="22"/>
          <w:szCs w:val="22"/>
        </w:rPr>
        <w:t>miento de residencia de los miembros del hogar al interior y/o exterior del país</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Salud: En esta sección se investiga el acceso a los servicios de salud, de la población en particular de: EDA’S, IRA’S, vacunas, fecundidad y prevalencia de enfermed</w:t>
      </w:r>
      <w:r w:rsidRPr="006B3C78">
        <w:rPr>
          <w:rFonts w:ascii="Book Antiqua" w:hAnsi="Book Antiqua" w:cstheme="minorHAnsi"/>
          <w:color w:val="17365D" w:themeColor="text2" w:themeShade="BF"/>
          <w:sz w:val="22"/>
          <w:szCs w:val="22"/>
        </w:rPr>
        <w:t>a</w:t>
      </w:r>
      <w:r w:rsidRPr="006B3C78">
        <w:rPr>
          <w:rFonts w:ascii="Book Antiqua" w:hAnsi="Book Antiqua" w:cstheme="minorHAnsi"/>
          <w:color w:val="17365D" w:themeColor="text2" w:themeShade="BF"/>
          <w:sz w:val="22"/>
          <w:szCs w:val="22"/>
        </w:rPr>
        <w:t>des y accidentes.</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Educación</w:t>
      </w:r>
      <w:r w:rsidRPr="006B3C78">
        <w:rPr>
          <w:rFonts w:ascii="Book Antiqua" w:eastAsia="Calibri" w:hAnsi="Book Antiqua" w:cstheme="minorHAnsi"/>
          <w:b/>
          <w:color w:val="17365D" w:themeColor="text2" w:themeShade="BF"/>
          <w:sz w:val="22"/>
          <w:szCs w:val="22"/>
        </w:rPr>
        <w:t xml:space="preserve">: </w:t>
      </w:r>
      <w:r w:rsidRPr="006B3C78">
        <w:rPr>
          <w:rFonts w:ascii="Book Antiqua" w:eastAsia="Calibri" w:hAnsi="Book Antiqua" w:cstheme="minorHAnsi"/>
          <w:color w:val="17365D" w:themeColor="text2" w:themeShade="BF"/>
          <w:sz w:val="22"/>
          <w:szCs w:val="22"/>
        </w:rPr>
        <w:t>En esta sección se indaga acerca de las características educativas de la población, principalmente  aquellas referidas al alfabetismo y analfabetismo, máximo nivel y curso de instrucción alcanzada, matriculación, asistencia e inasi</w:t>
      </w:r>
      <w:r w:rsidRPr="006B3C78">
        <w:rPr>
          <w:rFonts w:ascii="Book Antiqua" w:eastAsia="Calibri" w:hAnsi="Book Antiqua" w:cstheme="minorHAnsi"/>
          <w:color w:val="17365D" w:themeColor="text2" w:themeShade="BF"/>
          <w:sz w:val="22"/>
          <w:szCs w:val="22"/>
        </w:rPr>
        <w:t>s</w:t>
      </w:r>
      <w:r w:rsidRPr="006B3C78">
        <w:rPr>
          <w:rFonts w:ascii="Book Antiqua" w:eastAsia="Calibri" w:hAnsi="Book Antiqua" w:cstheme="minorHAnsi"/>
          <w:color w:val="17365D" w:themeColor="text2" w:themeShade="BF"/>
          <w:sz w:val="22"/>
          <w:szCs w:val="22"/>
        </w:rPr>
        <w:t>tencia, razones de inasistencia, deserción y cobertura del sistema educativo.</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Empleo</w:t>
      </w:r>
      <w:r w:rsidRPr="006B3C78">
        <w:rPr>
          <w:rFonts w:ascii="Book Antiqua" w:eastAsia="Calibri" w:hAnsi="Book Antiqua" w:cstheme="minorHAnsi"/>
          <w:b/>
          <w:color w:val="17365D" w:themeColor="text2" w:themeShade="BF"/>
          <w:sz w:val="22"/>
          <w:szCs w:val="22"/>
        </w:rPr>
        <w:t>:</w:t>
      </w:r>
      <w:r w:rsidRPr="006B3C78">
        <w:rPr>
          <w:rFonts w:ascii="Book Antiqua" w:eastAsia="Calibri" w:hAnsi="Book Antiqua" w:cstheme="minorHAnsi"/>
          <w:color w:val="17365D" w:themeColor="text2" w:themeShade="BF"/>
          <w:sz w:val="22"/>
          <w:szCs w:val="22"/>
        </w:rPr>
        <w:t xml:space="preserve"> Clasificar a la población según su condición de actividad y considera tres categorías básicas que son: Población Ocupada, Población Desocupada y Población Económicamente Inactiva.</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Ingresos No Laborales</w:t>
      </w:r>
      <w:r w:rsidRPr="006B3C78">
        <w:rPr>
          <w:rFonts w:ascii="Book Antiqua" w:eastAsia="Calibri" w:hAnsi="Book Antiqua" w:cstheme="minorHAnsi"/>
          <w:b/>
          <w:color w:val="17365D" w:themeColor="text2" w:themeShade="BF"/>
          <w:sz w:val="22"/>
          <w:szCs w:val="22"/>
        </w:rPr>
        <w:t xml:space="preserve">: </w:t>
      </w:r>
      <w:r w:rsidRPr="006B3C78">
        <w:rPr>
          <w:rFonts w:ascii="Book Antiqua" w:eastAsia="Calibri" w:hAnsi="Book Antiqua" w:cstheme="minorHAnsi"/>
          <w:color w:val="17365D" w:themeColor="text2" w:themeShade="BF"/>
          <w:sz w:val="22"/>
          <w:szCs w:val="22"/>
        </w:rPr>
        <w:t>Esta sección permite obtener información sobre los ingresos del hogar, los mismos que permiten medir la capacidad del poder adquisitivo de la población.</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Gastos</w:t>
      </w:r>
      <w:r w:rsidRPr="006B3C78">
        <w:rPr>
          <w:rFonts w:ascii="Book Antiqua" w:eastAsia="Calibri" w:hAnsi="Book Antiqua" w:cstheme="minorHAnsi"/>
          <w:b/>
          <w:color w:val="17365D" w:themeColor="text2" w:themeShade="BF"/>
          <w:sz w:val="22"/>
          <w:szCs w:val="22"/>
        </w:rPr>
        <w:t>:</w:t>
      </w:r>
      <w:r w:rsidRPr="006B3C78">
        <w:rPr>
          <w:rFonts w:ascii="Book Antiqua" w:eastAsia="Calibri" w:hAnsi="Book Antiqua" w:cstheme="minorHAnsi"/>
          <w:color w:val="17365D" w:themeColor="text2" w:themeShade="BF"/>
          <w:sz w:val="22"/>
          <w:szCs w:val="22"/>
        </w:rPr>
        <w:t xml:space="preserve"> Cuantificar y estudiar las características de los gastos que realiza el hogar en la adquisición de bienes y servicios de consumo final. El detalle de productos que contiene la sección de gastos considera los productos de mayor importancia y frecuencia de consumo de los hogares.</w:t>
      </w:r>
    </w:p>
    <w:p w:rsidR="0097331B" w:rsidRPr="006B3C78" w:rsidRDefault="0097331B" w:rsidP="006532EB">
      <w:pPr>
        <w:pStyle w:val="Prrafodelista"/>
        <w:numPr>
          <w:ilvl w:val="0"/>
          <w:numId w:val="29"/>
        </w:numPr>
        <w:spacing w:after="200" w:line="276" w:lineRule="auto"/>
        <w:jc w:val="both"/>
        <w:rPr>
          <w:rFonts w:ascii="Book Antiqua" w:hAnsi="Book Antiqua" w:cstheme="minorHAnsi"/>
          <w:color w:val="17365D" w:themeColor="text2" w:themeShade="BF"/>
          <w:sz w:val="22"/>
          <w:szCs w:val="22"/>
        </w:rPr>
      </w:pPr>
      <w:r w:rsidRPr="006B3C78">
        <w:rPr>
          <w:rFonts w:ascii="Book Antiqua" w:hAnsi="Book Antiqua" w:cstheme="minorHAnsi"/>
          <w:color w:val="17365D" w:themeColor="text2" w:themeShade="BF"/>
          <w:sz w:val="22"/>
          <w:szCs w:val="22"/>
        </w:rPr>
        <w:t>Vivienda</w:t>
      </w:r>
      <w:r w:rsidRPr="006B3C78">
        <w:rPr>
          <w:rFonts w:ascii="Book Antiqua" w:eastAsia="Calibri" w:hAnsi="Book Antiqua" w:cstheme="minorHAnsi"/>
          <w:b/>
          <w:color w:val="17365D" w:themeColor="text2" w:themeShade="BF"/>
          <w:sz w:val="22"/>
          <w:szCs w:val="22"/>
        </w:rPr>
        <w:t xml:space="preserve">: </w:t>
      </w:r>
      <w:r w:rsidRPr="006B3C78">
        <w:rPr>
          <w:rFonts w:ascii="Book Antiqua" w:eastAsia="Calibri" w:hAnsi="Book Antiqua" w:cstheme="minorHAnsi"/>
          <w:color w:val="17365D" w:themeColor="text2" w:themeShade="BF"/>
          <w:sz w:val="22"/>
          <w:szCs w:val="22"/>
        </w:rPr>
        <w:t>Medir la pobreza en relación a las necesidades básicas insatisfechas de acceso a servicios básicos y condiciones de la vivienda.</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Manual del Encuestador</w:t>
      </w:r>
      <w:r w:rsidRPr="006B3C78">
        <w:rPr>
          <w:rFonts w:ascii="Book Antiqua" w:hAnsi="Book Antiqua"/>
          <w:color w:val="17365D" w:themeColor="text2" w:themeShade="BF"/>
          <w:sz w:val="22"/>
          <w:szCs w:val="22"/>
        </w:rPr>
        <w:t xml:space="preserve">, instrumento en el que se encuentran definiciones y conceptos teóricos que se utilizan en la encuesta, incluye las instrucciones para la correcta aplicación de cuestionarios; asimismo presenta los procedimientos que se deben seguir durante el </w:t>
      </w:r>
      <w:r w:rsidRPr="006B3C78">
        <w:rPr>
          <w:rFonts w:ascii="Book Antiqua" w:hAnsi="Book Antiqua"/>
          <w:color w:val="17365D" w:themeColor="text2" w:themeShade="BF"/>
          <w:sz w:val="22"/>
          <w:szCs w:val="22"/>
        </w:rPr>
        <w:lastRenderedPageBreak/>
        <w:t>operativo de recolección de la información y sirve como guía para los participantes dura</w:t>
      </w:r>
      <w:r w:rsidRPr="006B3C78">
        <w:rPr>
          <w:rFonts w:ascii="Book Antiqua" w:hAnsi="Book Antiqua"/>
          <w:color w:val="17365D" w:themeColor="text2" w:themeShade="BF"/>
          <w:sz w:val="22"/>
          <w:szCs w:val="22"/>
        </w:rPr>
        <w:t>n</w:t>
      </w:r>
      <w:r w:rsidRPr="006B3C78">
        <w:rPr>
          <w:rFonts w:ascii="Book Antiqua" w:hAnsi="Book Antiqua"/>
          <w:color w:val="17365D" w:themeColor="text2" w:themeShade="BF"/>
          <w:sz w:val="22"/>
          <w:szCs w:val="22"/>
        </w:rPr>
        <w:t>te el curso de capacitación y posteriormente, se constituye en un instrumento de consulta durante el trabajo de campo del Encuestador.</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Manual del Supervisor</w:t>
      </w:r>
      <w:r w:rsidRPr="006B3C78">
        <w:rPr>
          <w:rFonts w:ascii="Book Antiqua" w:hAnsi="Book Antiqua"/>
          <w:color w:val="17365D" w:themeColor="text2" w:themeShade="BF"/>
          <w:sz w:val="22"/>
          <w:szCs w:val="22"/>
        </w:rPr>
        <w:t>, destinado a Supervisores de Campo, Supervisores Generales y Responsables Regionales de la encuesta, cumple la función de instrumento de capacitación y seguimiento para el trabajo de supervisión, tanto en campo como en gabinete, ya que brinda los elementos teóricos y procedimientos que los supervisores deben conocer y apl</w:t>
      </w:r>
      <w:r w:rsidRPr="006B3C78">
        <w:rPr>
          <w:rFonts w:ascii="Book Antiqua" w:hAnsi="Book Antiqua"/>
          <w:color w:val="17365D" w:themeColor="text2" w:themeShade="BF"/>
          <w:sz w:val="22"/>
          <w:szCs w:val="22"/>
        </w:rPr>
        <w:t>i</w:t>
      </w:r>
      <w:r w:rsidRPr="006B3C78">
        <w:rPr>
          <w:rFonts w:ascii="Book Antiqua" w:hAnsi="Book Antiqua"/>
          <w:color w:val="17365D" w:themeColor="text2" w:themeShade="BF"/>
          <w:sz w:val="22"/>
          <w:szCs w:val="22"/>
        </w:rPr>
        <w:t>car durante el desarrollo de su trabajo.</w:t>
      </w:r>
    </w:p>
    <w:p w:rsidR="0097331B" w:rsidRDefault="0097331B" w:rsidP="0097331B">
      <w:pPr>
        <w:jc w:val="both"/>
        <w:rPr>
          <w:rFonts w:ascii="Book Antiqua" w:hAnsi="Book Antiqua"/>
          <w:color w:val="17365D" w:themeColor="text2" w:themeShade="BF"/>
          <w:sz w:val="22"/>
          <w:szCs w:val="22"/>
        </w:rPr>
      </w:pPr>
      <w:r w:rsidRPr="006B3C78">
        <w:rPr>
          <w:rFonts w:ascii="Book Antiqua" w:hAnsi="Book Antiqua"/>
          <w:b/>
          <w:color w:val="17365D" w:themeColor="text2" w:themeShade="BF"/>
          <w:sz w:val="22"/>
          <w:szCs w:val="22"/>
        </w:rPr>
        <w:t>Manual de Consistencia y validación</w:t>
      </w:r>
      <w:r w:rsidRPr="006B3C78">
        <w:rPr>
          <w:rFonts w:ascii="Book Antiqua" w:hAnsi="Book Antiqua"/>
          <w:color w:val="17365D" w:themeColor="text2" w:themeShade="BF"/>
          <w:sz w:val="22"/>
          <w:szCs w:val="22"/>
        </w:rPr>
        <w:t>, destinado a los validadores regionales, el cual permite optimizar el trabajo de validación, a partir de la información recolectada.</w:t>
      </w:r>
    </w:p>
    <w:p w:rsidR="001F471C" w:rsidRPr="006B3C78" w:rsidRDefault="001F471C"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pStyle w:val="Ttulo2"/>
        <w:jc w:val="both"/>
        <w:rPr>
          <w:rFonts w:ascii="Book Antiqua" w:hAnsi="Book Antiqua" w:cstheme="minorHAnsi"/>
          <w:b w:val="0"/>
          <w:color w:val="17365D" w:themeColor="text2" w:themeShade="BF"/>
          <w:sz w:val="22"/>
          <w:szCs w:val="22"/>
        </w:rPr>
      </w:pPr>
      <w:r w:rsidRPr="006B3C78">
        <w:rPr>
          <w:rFonts w:ascii="Book Antiqua" w:hAnsi="Book Antiqua" w:cstheme="minorHAnsi"/>
          <w:color w:val="17365D" w:themeColor="text2" w:themeShade="BF"/>
          <w:sz w:val="22"/>
          <w:szCs w:val="22"/>
        </w:rPr>
        <w:t>Organización del trabajo de campo</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levantamiento de datos en campo, fue efectuado por brigadas compuestas por tres e</w:t>
      </w:r>
      <w:r w:rsidRPr="006B3C78">
        <w:rPr>
          <w:rFonts w:ascii="Book Antiqua" w:hAnsi="Book Antiqua"/>
          <w:color w:val="17365D" w:themeColor="text2" w:themeShade="BF"/>
          <w:sz w:val="22"/>
          <w:szCs w:val="22"/>
        </w:rPr>
        <w:t>n</w:t>
      </w:r>
      <w:r w:rsidRPr="006B3C78">
        <w:rPr>
          <w:rFonts w:ascii="Book Antiqua" w:hAnsi="Book Antiqua"/>
          <w:color w:val="17365D" w:themeColor="text2" w:themeShade="BF"/>
          <w:sz w:val="22"/>
          <w:szCs w:val="22"/>
        </w:rPr>
        <w:t>cuestadores a cargo de un supervisor de campo y un verificador, estos mismos guiados por un Supervisor General y un Responsable Regional. El trabajo dentro de cada UPM se diferenciaba en tanto esta corresponde al área amanzanada o área dispersa.</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Las fases del operativo de campo fueron tres:</w:t>
      </w:r>
    </w:p>
    <w:p w:rsidR="001F471C" w:rsidRDefault="001F471C" w:rsidP="0097331B">
      <w:pPr>
        <w:jc w:val="both"/>
        <w:rPr>
          <w:rFonts w:ascii="Book Antiqua" w:hAnsi="Book Antiqua"/>
          <w:b/>
          <w:color w:val="17365D" w:themeColor="text2" w:themeShade="BF"/>
          <w:sz w:val="22"/>
          <w:szCs w:val="22"/>
        </w:rPr>
      </w:pPr>
    </w:p>
    <w:p w:rsidR="0097331B" w:rsidRPr="006B3C78" w:rsidRDefault="0097331B" w:rsidP="0097331B">
      <w:pPr>
        <w:jc w:val="both"/>
        <w:rPr>
          <w:rFonts w:ascii="Book Antiqua" w:hAnsi="Book Antiqua"/>
          <w:b/>
          <w:color w:val="17365D" w:themeColor="text2" w:themeShade="BF"/>
          <w:sz w:val="22"/>
          <w:szCs w:val="22"/>
        </w:rPr>
      </w:pPr>
      <w:r w:rsidRPr="006B3C78">
        <w:rPr>
          <w:rFonts w:ascii="Book Antiqua" w:hAnsi="Book Antiqua"/>
          <w:b/>
          <w:color w:val="17365D" w:themeColor="text2" w:themeShade="BF"/>
          <w:sz w:val="22"/>
          <w:szCs w:val="22"/>
        </w:rPr>
        <w:t>Primera fase: Listado de viviendas</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Procedimiento previo a la encuesta, en el que el encuestador enumeró y capturó inform</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ción básica de las viviendas particulares ocupadas y desocupadas de la UPM asignada. La información recogida en esta fase comprendía los siguientes apartados, ubicación geogr</w:t>
      </w:r>
      <w:r w:rsidRPr="006B3C78">
        <w:rPr>
          <w:rFonts w:ascii="Book Antiqua" w:hAnsi="Book Antiqua"/>
          <w:color w:val="17365D" w:themeColor="text2" w:themeShade="BF"/>
          <w:sz w:val="22"/>
          <w:szCs w:val="22"/>
        </w:rPr>
        <w:t>á</w:t>
      </w:r>
      <w:r w:rsidRPr="006B3C78">
        <w:rPr>
          <w:rFonts w:ascii="Book Antiqua" w:hAnsi="Book Antiqua"/>
          <w:color w:val="17365D" w:themeColor="text2" w:themeShade="BF"/>
          <w:sz w:val="22"/>
          <w:szCs w:val="22"/>
        </w:rPr>
        <w:t>fica, dirección de la vivienda, e información general de los hogares que ocupan la vivie</w:t>
      </w:r>
      <w:r w:rsidRPr="006B3C78">
        <w:rPr>
          <w:rFonts w:ascii="Book Antiqua" w:hAnsi="Book Antiqua"/>
          <w:color w:val="17365D" w:themeColor="text2" w:themeShade="BF"/>
          <w:sz w:val="22"/>
          <w:szCs w:val="22"/>
        </w:rPr>
        <w:t>n</w:t>
      </w:r>
      <w:r w:rsidRPr="006B3C78">
        <w:rPr>
          <w:rFonts w:ascii="Book Antiqua" w:hAnsi="Book Antiqua"/>
          <w:color w:val="17365D" w:themeColor="text2" w:themeShade="BF"/>
          <w:sz w:val="22"/>
          <w:szCs w:val="22"/>
        </w:rPr>
        <w:t>da. Dicha información fue registrada en los formularios LV-01 o LV 02 según corresponda el área amanzanada o dispersa.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39"/>
        <w:gridCol w:w="4111"/>
      </w:tblGrid>
      <w:tr w:rsidR="0097331B" w:rsidRPr="006B3C78" w:rsidTr="00C23509">
        <w:trPr>
          <w:jc w:val="center"/>
        </w:trPr>
        <w:tc>
          <w:tcPr>
            <w:tcW w:w="4039" w:type="dxa"/>
          </w:tcPr>
          <w:p w:rsidR="0097331B" w:rsidRPr="006B3C78" w:rsidRDefault="0097331B" w:rsidP="00C23509">
            <w:pPr>
              <w:jc w:val="center"/>
              <w:rPr>
                <w:rFonts w:ascii="Book Antiqua" w:hAnsi="Book Antiqua"/>
                <w:b/>
                <w:color w:val="17365D" w:themeColor="text2" w:themeShade="BF"/>
              </w:rPr>
            </w:pPr>
            <w:r w:rsidRPr="006B3C78">
              <w:rPr>
                <w:rFonts w:ascii="Book Antiqua" w:hAnsi="Book Antiqua"/>
                <w:b/>
                <w:color w:val="17365D" w:themeColor="text2" w:themeShade="BF"/>
              </w:rPr>
              <w:t>Área Amanzanada (LV-01)</w:t>
            </w:r>
          </w:p>
        </w:tc>
        <w:tc>
          <w:tcPr>
            <w:tcW w:w="4111" w:type="dxa"/>
          </w:tcPr>
          <w:p w:rsidR="0097331B" w:rsidRPr="006B3C78" w:rsidRDefault="0097331B" w:rsidP="00C23509">
            <w:pPr>
              <w:jc w:val="center"/>
              <w:rPr>
                <w:rFonts w:ascii="Book Antiqua" w:hAnsi="Book Antiqua"/>
                <w:b/>
                <w:color w:val="17365D" w:themeColor="text2" w:themeShade="BF"/>
              </w:rPr>
            </w:pPr>
            <w:r w:rsidRPr="006B3C78">
              <w:rPr>
                <w:rFonts w:ascii="Book Antiqua" w:hAnsi="Book Antiqua"/>
                <w:b/>
                <w:color w:val="17365D" w:themeColor="text2" w:themeShade="BF"/>
              </w:rPr>
              <w:t>Área Dispersa (LV-02)</w:t>
            </w:r>
          </w:p>
        </w:tc>
      </w:tr>
      <w:tr w:rsidR="0097331B" w:rsidRPr="006B3C78" w:rsidTr="00C23509">
        <w:trPr>
          <w:jc w:val="center"/>
        </w:trPr>
        <w:tc>
          <w:tcPr>
            <w:tcW w:w="4039" w:type="dxa"/>
          </w:tcPr>
          <w:p w:rsidR="0097331B" w:rsidRPr="006B3C78" w:rsidRDefault="0097331B" w:rsidP="00C23509">
            <w:pPr>
              <w:jc w:val="both"/>
              <w:rPr>
                <w:rFonts w:ascii="Book Antiqua" w:hAnsi="Book Antiqua"/>
                <w:b/>
                <w:color w:val="17365D" w:themeColor="text2" w:themeShade="BF"/>
              </w:rPr>
            </w:pPr>
            <w:r w:rsidRPr="006B3C78">
              <w:rPr>
                <w:rFonts w:ascii="Book Antiqua" w:hAnsi="Book Antiqua"/>
                <w:b/>
                <w:noProof/>
                <w:color w:val="17365D" w:themeColor="text2" w:themeShade="BF"/>
              </w:rPr>
              <w:drawing>
                <wp:inline distT="0" distB="0" distL="0" distR="0">
                  <wp:extent cx="2343150" cy="2596515"/>
                  <wp:effectExtent l="38100" t="19050" r="19050" b="13335"/>
                  <wp:docPr id="1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srcRect/>
                          <a:stretch>
                            <a:fillRect/>
                          </a:stretch>
                        </pic:blipFill>
                        <pic:spPr bwMode="auto">
                          <a:xfrm>
                            <a:off x="0" y="0"/>
                            <a:ext cx="2343150" cy="2596515"/>
                          </a:xfrm>
                          <a:prstGeom prst="rect">
                            <a:avLst/>
                          </a:prstGeom>
                          <a:noFill/>
                          <a:ln w="9525">
                            <a:solidFill>
                              <a:schemeClr val="tx1"/>
                            </a:solidFill>
                            <a:miter lim="800000"/>
                            <a:headEnd/>
                            <a:tailEnd/>
                          </a:ln>
                        </pic:spPr>
                      </pic:pic>
                    </a:graphicData>
                  </a:graphic>
                </wp:inline>
              </w:drawing>
            </w:r>
          </w:p>
        </w:tc>
        <w:tc>
          <w:tcPr>
            <w:tcW w:w="4111" w:type="dxa"/>
          </w:tcPr>
          <w:p w:rsidR="0097331B" w:rsidRPr="006B3C78" w:rsidRDefault="0097331B" w:rsidP="00C23509">
            <w:pPr>
              <w:jc w:val="both"/>
              <w:rPr>
                <w:rFonts w:ascii="Book Antiqua" w:hAnsi="Book Antiqua"/>
                <w:b/>
                <w:color w:val="17365D" w:themeColor="text2" w:themeShade="BF"/>
              </w:rPr>
            </w:pPr>
            <w:r w:rsidRPr="006B3C78">
              <w:rPr>
                <w:rFonts w:ascii="Book Antiqua" w:hAnsi="Book Antiqua"/>
                <w:b/>
                <w:noProof/>
                <w:color w:val="17365D" w:themeColor="text2" w:themeShade="BF"/>
              </w:rPr>
              <w:drawing>
                <wp:inline distT="0" distB="0" distL="0" distR="0">
                  <wp:extent cx="2415678" cy="2602065"/>
                  <wp:effectExtent l="19050" t="19050" r="22722" b="2683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2415678" cy="2602065"/>
                          </a:xfrm>
                          <a:prstGeom prst="rect">
                            <a:avLst/>
                          </a:prstGeom>
                          <a:noFill/>
                          <a:ln w="9525">
                            <a:solidFill>
                              <a:schemeClr val="tx1"/>
                            </a:solidFill>
                            <a:miter lim="800000"/>
                            <a:headEnd/>
                            <a:tailEnd/>
                          </a:ln>
                        </pic:spPr>
                      </pic:pic>
                    </a:graphicData>
                  </a:graphic>
                </wp:inline>
              </w:drawing>
            </w:r>
          </w:p>
        </w:tc>
      </w:tr>
    </w:tbl>
    <w:p w:rsidR="0097331B" w:rsidRPr="006B3C78" w:rsidRDefault="0097331B"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b/>
          <w:color w:val="17365D" w:themeColor="text2" w:themeShade="BF"/>
          <w:sz w:val="22"/>
          <w:szCs w:val="22"/>
        </w:rPr>
      </w:pPr>
    </w:p>
    <w:p w:rsidR="001F471C" w:rsidRDefault="001F471C" w:rsidP="0097331B">
      <w:pPr>
        <w:jc w:val="both"/>
        <w:rPr>
          <w:rFonts w:ascii="Book Antiqua" w:hAnsi="Book Antiqua"/>
          <w:b/>
          <w:color w:val="17365D" w:themeColor="text2" w:themeShade="BF"/>
          <w:sz w:val="22"/>
          <w:szCs w:val="22"/>
        </w:rPr>
      </w:pPr>
    </w:p>
    <w:p w:rsidR="001F471C" w:rsidRDefault="001F471C" w:rsidP="0097331B">
      <w:pPr>
        <w:jc w:val="both"/>
        <w:rPr>
          <w:rFonts w:ascii="Book Antiqua" w:hAnsi="Book Antiqua"/>
          <w:b/>
          <w:color w:val="17365D" w:themeColor="text2" w:themeShade="BF"/>
          <w:sz w:val="22"/>
          <w:szCs w:val="22"/>
        </w:rPr>
      </w:pPr>
    </w:p>
    <w:p w:rsidR="0097331B" w:rsidRPr="006B3C78" w:rsidRDefault="0097331B" w:rsidP="0097331B">
      <w:pPr>
        <w:jc w:val="both"/>
        <w:rPr>
          <w:rFonts w:ascii="Book Antiqua" w:hAnsi="Book Antiqua"/>
          <w:b/>
          <w:color w:val="17365D" w:themeColor="text2" w:themeShade="BF"/>
          <w:sz w:val="22"/>
          <w:szCs w:val="22"/>
        </w:rPr>
      </w:pPr>
      <w:r w:rsidRPr="006B3C78">
        <w:rPr>
          <w:rFonts w:ascii="Book Antiqua" w:hAnsi="Book Antiqua"/>
          <w:b/>
          <w:color w:val="17365D" w:themeColor="text2" w:themeShade="BF"/>
          <w:sz w:val="22"/>
          <w:szCs w:val="22"/>
        </w:rPr>
        <w:lastRenderedPageBreak/>
        <w:t>Segunda fase: Selección de viviendas</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Es el procedimiento de selección de viviendas en la UPM asignada. Se basó en el número de viviendas ocupadas; y con el uso de tablas aleatorias de selección, el supervisor eligió las viviendas objeto de estudio, a las cuales acudieron los encuestadores.</w:t>
      </w:r>
    </w:p>
    <w:p w:rsidR="001F471C" w:rsidRDefault="001F471C" w:rsidP="0097331B">
      <w:pPr>
        <w:jc w:val="both"/>
        <w:rPr>
          <w:rFonts w:ascii="Book Antiqua" w:hAnsi="Book Antiqua"/>
          <w:b/>
          <w:color w:val="17365D" w:themeColor="text2" w:themeShade="BF"/>
          <w:sz w:val="22"/>
          <w:szCs w:val="22"/>
        </w:rPr>
      </w:pPr>
    </w:p>
    <w:p w:rsidR="0097331B" w:rsidRPr="006B3C78" w:rsidRDefault="0097331B" w:rsidP="0097331B">
      <w:pPr>
        <w:jc w:val="both"/>
        <w:rPr>
          <w:rFonts w:ascii="Book Antiqua" w:hAnsi="Book Antiqua"/>
          <w:b/>
          <w:color w:val="17365D" w:themeColor="text2" w:themeShade="BF"/>
          <w:sz w:val="22"/>
          <w:szCs w:val="22"/>
        </w:rPr>
      </w:pPr>
      <w:r w:rsidRPr="006B3C78">
        <w:rPr>
          <w:rFonts w:ascii="Book Antiqua" w:hAnsi="Book Antiqua"/>
          <w:b/>
          <w:color w:val="17365D" w:themeColor="text2" w:themeShade="BF"/>
          <w:sz w:val="22"/>
          <w:szCs w:val="22"/>
        </w:rPr>
        <w:t>Tercera fase: Entrevista</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Corresponde a la fase de entrevista o aplicación del cuestionario. En las viviendas sele</w:t>
      </w:r>
      <w:r w:rsidRPr="006B3C78">
        <w:rPr>
          <w:rFonts w:ascii="Book Antiqua" w:hAnsi="Book Antiqua"/>
          <w:color w:val="17365D" w:themeColor="text2" w:themeShade="BF"/>
          <w:sz w:val="22"/>
          <w:szCs w:val="22"/>
        </w:rPr>
        <w:t>c</w:t>
      </w:r>
      <w:r w:rsidRPr="006B3C78">
        <w:rPr>
          <w:rFonts w:ascii="Book Antiqua" w:hAnsi="Book Antiqua"/>
          <w:color w:val="17365D" w:themeColor="text2" w:themeShade="BF"/>
          <w:sz w:val="22"/>
          <w:szCs w:val="22"/>
        </w:rPr>
        <w:t>cionadas en la anterior fase, el Encuestador, aplicó la técnica de entrevista directa a los informantes calificados, es decir a todas las personas que cumplían los rangos de edad y otras características especificadas en cada sección de la boleta. Las preguntas dirigidas a los menores de siete años, eran registradas en la fila del jefe/a de hogar.</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Los supervisores de brigada, tanto del área urbana como rural, deberán llenar la tabla de control de supervisor de brigada (TC-02), registrando la información de las encuestas por UPM.</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inline distT="0" distB="0" distL="0" distR="0">
            <wp:extent cx="4529096" cy="1869900"/>
            <wp:effectExtent l="19050" t="19050" r="23854" b="1605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srcRect/>
                    <a:stretch>
                      <a:fillRect/>
                    </a:stretch>
                  </pic:blipFill>
                  <pic:spPr bwMode="auto">
                    <a:xfrm>
                      <a:off x="0" y="0"/>
                      <a:ext cx="4530391" cy="1870435"/>
                    </a:xfrm>
                    <a:prstGeom prst="rect">
                      <a:avLst/>
                    </a:prstGeom>
                    <a:noFill/>
                    <a:ln w="9525">
                      <a:solidFill>
                        <a:schemeClr val="tx1"/>
                      </a:solidFill>
                      <a:miter lim="800000"/>
                      <a:headEnd/>
                      <a:tailEnd/>
                    </a:ln>
                  </pic:spPr>
                </pic:pic>
              </a:graphicData>
            </a:graphic>
          </wp:inline>
        </w:drawing>
      </w:r>
    </w:p>
    <w:p w:rsidR="001F471C" w:rsidRDefault="001F471C" w:rsidP="0097331B">
      <w:pPr>
        <w:pStyle w:val="Ttulo2"/>
        <w:jc w:val="both"/>
        <w:rPr>
          <w:rFonts w:ascii="Book Antiqua" w:hAnsi="Book Antiqua" w:cstheme="minorHAnsi"/>
          <w:color w:val="17365D" w:themeColor="text2" w:themeShade="BF"/>
          <w:sz w:val="22"/>
          <w:szCs w:val="22"/>
        </w:rPr>
      </w:pPr>
    </w:p>
    <w:p w:rsidR="0097331B" w:rsidRPr="006B3C78" w:rsidRDefault="0097331B" w:rsidP="0097331B">
      <w:pPr>
        <w:pStyle w:val="Ttulo2"/>
        <w:jc w:val="both"/>
        <w:rPr>
          <w:rFonts w:ascii="Book Antiqua" w:hAnsi="Book Antiqua" w:cstheme="minorHAnsi"/>
          <w:b w:val="0"/>
          <w:color w:val="17365D" w:themeColor="text2" w:themeShade="BF"/>
          <w:sz w:val="22"/>
          <w:szCs w:val="22"/>
        </w:rPr>
      </w:pPr>
      <w:r w:rsidRPr="006B3C78">
        <w:rPr>
          <w:rFonts w:ascii="Book Antiqua" w:hAnsi="Book Antiqua" w:cstheme="minorHAnsi"/>
          <w:color w:val="17365D" w:themeColor="text2" w:themeShade="BF"/>
          <w:sz w:val="22"/>
          <w:szCs w:val="22"/>
        </w:rPr>
        <w:t xml:space="preserve"> Incidencias de campo</w:t>
      </w:r>
    </w:p>
    <w:p w:rsidR="0097331B" w:rsidRPr="006B3C78" w:rsidRDefault="0097331B" w:rsidP="0097331B">
      <w:pPr>
        <w:jc w:val="both"/>
        <w:outlineLvl w:val="0"/>
        <w:rPr>
          <w:rFonts w:ascii="Book Antiqua" w:hAnsi="Book Antiqua"/>
          <w:b/>
          <w:color w:val="17365D" w:themeColor="text2" w:themeShade="BF"/>
          <w:sz w:val="22"/>
          <w:szCs w:val="22"/>
        </w:rPr>
      </w:pPr>
      <w:r w:rsidRPr="006B3C78">
        <w:rPr>
          <w:rFonts w:ascii="Book Antiqua" w:hAnsi="Book Antiqua"/>
          <w:b/>
          <w:color w:val="17365D" w:themeColor="text2" w:themeShade="BF"/>
          <w:sz w:val="22"/>
          <w:szCs w:val="22"/>
        </w:rPr>
        <w:t xml:space="preserve"> </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Se considera como incidencias de campo al resultado de la entrevista, pudiendo ser esta: entrevista completa (1), entrevista incompleta (2), temporalmente ausentes (3), informante no calificado (4), falta de contacto (5), rechazo (6) y vivienda desocupada (7).</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Con la finalidad de realizar un control y seguimiento más ordenado, en las actividades operativas de la encuesta, el responsable departamental una vez concluido el trabajo en las UPM’S asignadas por brigadas registró las incidencias de campo, utilizando la siguiente tabla de control:</w:t>
      </w: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noProof/>
          <w:color w:val="17365D" w:themeColor="text2" w:themeShade="BF"/>
          <w:sz w:val="22"/>
          <w:szCs w:val="22"/>
        </w:rPr>
        <w:drawing>
          <wp:inline distT="0" distB="0" distL="0" distR="0">
            <wp:extent cx="4998223" cy="1433856"/>
            <wp:effectExtent l="19050" t="19050" r="11927" b="13944"/>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srcRect b="35992"/>
                    <a:stretch>
                      <a:fillRect/>
                    </a:stretch>
                  </pic:blipFill>
                  <pic:spPr bwMode="auto">
                    <a:xfrm>
                      <a:off x="0" y="0"/>
                      <a:ext cx="5008953" cy="1436934"/>
                    </a:xfrm>
                    <a:prstGeom prst="rect">
                      <a:avLst/>
                    </a:prstGeom>
                    <a:noFill/>
                    <a:ln w="9525">
                      <a:solidFill>
                        <a:schemeClr val="tx1"/>
                      </a:solidFill>
                      <a:miter lim="800000"/>
                      <a:headEnd/>
                      <a:tailEnd/>
                    </a:ln>
                  </pic:spPr>
                </pic:pic>
              </a:graphicData>
            </a:graphic>
          </wp:inline>
        </w:drawing>
      </w:r>
    </w:p>
    <w:p w:rsidR="00083045" w:rsidRPr="006B3C78" w:rsidRDefault="00083045"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 continuación se presenta la tabla que refleja las incidencias de campo de la encuesta por departamento:</w:t>
      </w:r>
    </w:p>
    <w:p w:rsidR="00083045" w:rsidRPr="006B3C78" w:rsidRDefault="00083045" w:rsidP="0097331B">
      <w:pPr>
        <w:jc w:val="both"/>
        <w:rPr>
          <w:rFonts w:ascii="Book Antiqua" w:hAnsi="Book Antiqua"/>
          <w:color w:val="17365D" w:themeColor="text2" w:themeShade="BF"/>
          <w:sz w:val="22"/>
          <w:szCs w:val="22"/>
        </w:rPr>
      </w:pPr>
    </w:p>
    <w:tbl>
      <w:tblPr>
        <w:tblW w:w="8799" w:type="dxa"/>
        <w:tblInd w:w="60" w:type="dxa"/>
        <w:tblLayout w:type="fixed"/>
        <w:tblCellMar>
          <w:left w:w="70" w:type="dxa"/>
          <w:right w:w="70" w:type="dxa"/>
        </w:tblCellMar>
        <w:tblLook w:val="04A0"/>
      </w:tblPr>
      <w:tblGrid>
        <w:gridCol w:w="1570"/>
        <w:gridCol w:w="730"/>
        <w:gridCol w:w="963"/>
        <w:gridCol w:w="940"/>
        <w:gridCol w:w="940"/>
        <w:gridCol w:w="940"/>
        <w:gridCol w:w="940"/>
        <w:gridCol w:w="940"/>
        <w:gridCol w:w="836"/>
      </w:tblGrid>
      <w:tr w:rsidR="0097331B" w:rsidRPr="006B3C78" w:rsidTr="00C23509">
        <w:trPr>
          <w:trHeight w:val="300"/>
        </w:trPr>
        <w:tc>
          <w:tcPr>
            <w:tcW w:w="8799" w:type="dxa"/>
            <w:gridSpan w:val="9"/>
            <w:tcBorders>
              <w:top w:val="nil"/>
              <w:left w:val="nil"/>
              <w:bottom w:val="single" w:sz="8" w:space="0" w:color="auto"/>
              <w:right w:val="nil"/>
            </w:tcBorders>
            <w:shd w:val="clear" w:color="auto" w:fill="auto"/>
            <w:noWrap/>
            <w:vAlign w:val="bottom"/>
            <w:hideMark/>
          </w:tcPr>
          <w:p w:rsidR="0097331B" w:rsidRPr="006B3C78" w:rsidRDefault="0097331B" w:rsidP="00C23509">
            <w:pPr>
              <w:jc w:val="both"/>
              <w:rPr>
                <w:rFonts w:ascii="Book Antiqua" w:hAnsi="Book Antiqua"/>
                <w:b/>
                <w:color w:val="17365D" w:themeColor="text2" w:themeShade="BF"/>
                <w:sz w:val="18"/>
                <w:szCs w:val="18"/>
              </w:rPr>
            </w:pPr>
            <w:r w:rsidRPr="006B3C78">
              <w:rPr>
                <w:rFonts w:ascii="Book Antiqua" w:hAnsi="Book Antiqua"/>
                <w:b/>
                <w:color w:val="17365D" w:themeColor="text2" w:themeShade="BF"/>
                <w:sz w:val="18"/>
                <w:szCs w:val="18"/>
              </w:rPr>
              <w:t>CUADRO Nº 5.1</w:t>
            </w:r>
          </w:p>
          <w:p w:rsidR="0097331B" w:rsidRPr="006B3C78" w:rsidRDefault="0097331B" w:rsidP="00C23509">
            <w:pPr>
              <w:jc w:val="both"/>
              <w:rPr>
                <w:rFonts w:ascii="Book Antiqua" w:hAnsi="Book Antiqua" w:cs="Calibri"/>
                <w:b/>
                <w:bCs/>
                <w:color w:val="17365D" w:themeColor="text2" w:themeShade="BF"/>
                <w:sz w:val="18"/>
                <w:szCs w:val="18"/>
                <w:lang w:eastAsia="es-BO"/>
              </w:rPr>
            </w:pPr>
            <w:r w:rsidRPr="006B3C78">
              <w:rPr>
                <w:rFonts w:ascii="Book Antiqua" w:hAnsi="Book Antiqua"/>
                <w:b/>
                <w:color w:val="17365D" w:themeColor="text2" w:themeShade="BF"/>
                <w:sz w:val="18"/>
                <w:szCs w:val="18"/>
              </w:rPr>
              <w:t>BOLIVIA: DISTRIBUCIÓN DE INCIDENCIAS DE LA ENCUESTA DE HOGARES 2012</w:t>
            </w:r>
          </w:p>
        </w:tc>
      </w:tr>
      <w:tr w:rsidR="0097331B" w:rsidRPr="006B3C78" w:rsidTr="00C23509">
        <w:trPr>
          <w:trHeight w:val="830"/>
        </w:trPr>
        <w:tc>
          <w:tcPr>
            <w:tcW w:w="157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 </w:t>
            </w:r>
          </w:p>
        </w:tc>
        <w:tc>
          <w:tcPr>
            <w:tcW w:w="73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Entrev. Compl.</w:t>
            </w:r>
          </w:p>
        </w:tc>
        <w:tc>
          <w:tcPr>
            <w:tcW w:w="963"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Entrev. Incompl.</w:t>
            </w:r>
          </w:p>
        </w:tc>
        <w:tc>
          <w:tcPr>
            <w:tcW w:w="94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Temp. ausente</w:t>
            </w:r>
          </w:p>
        </w:tc>
        <w:tc>
          <w:tcPr>
            <w:tcW w:w="94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Inform. no calif</w:t>
            </w:r>
            <w:r w:rsidRPr="006B3C78">
              <w:rPr>
                <w:rFonts w:ascii="Book Antiqua" w:hAnsi="Book Antiqua" w:cs="Calibri"/>
                <w:b/>
                <w:color w:val="17365D" w:themeColor="text2" w:themeShade="BF"/>
                <w:sz w:val="18"/>
                <w:szCs w:val="18"/>
                <w:lang w:eastAsia="es-BO"/>
              </w:rPr>
              <w:t>i</w:t>
            </w:r>
            <w:r w:rsidRPr="006B3C78">
              <w:rPr>
                <w:rFonts w:ascii="Book Antiqua" w:hAnsi="Book Antiqua" w:cs="Calibri"/>
                <w:b/>
                <w:color w:val="17365D" w:themeColor="text2" w:themeShade="BF"/>
                <w:sz w:val="18"/>
                <w:szCs w:val="18"/>
                <w:lang w:eastAsia="es-BO"/>
              </w:rPr>
              <w:t>cado</w:t>
            </w:r>
          </w:p>
        </w:tc>
        <w:tc>
          <w:tcPr>
            <w:tcW w:w="94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Falta de contacto</w:t>
            </w:r>
          </w:p>
        </w:tc>
        <w:tc>
          <w:tcPr>
            <w:tcW w:w="94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Rechazo</w:t>
            </w:r>
          </w:p>
        </w:tc>
        <w:tc>
          <w:tcPr>
            <w:tcW w:w="940"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color w:val="17365D" w:themeColor="text2" w:themeShade="BF"/>
                <w:sz w:val="18"/>
                <w:szCs w:val="18"/>
                <w:lang w:eastAsia="es-BO"/>
              </w:rPr>
            </w:pPr>
            <w:r w:rsidRPr="006B3C78">
              <w:rPr>
                <w:rFonts w:ascii="Book Antiqua" w:hAnsi="Book Antiqua" w:cs="Calibri"/>
                <w:b/>
                <w:color w:val="17365D" w:themeColor="text2" w:themeShade="BF"/>
                <w:sz w:val="18"/>
                <w:szCs w:val="18"/>
                <w:lang w:eastAsia="es-BO"/>
              </w:rPr>
              <w:t>Vivienda desocup.</w:t>
            </w:r>
          </w:p>
        </w:tc>
        <w:tc>
          <w:tcPr>
            <w:tcW w:w="836" w:type="dxa"/>
            <w:tcBorders>
              <w:top w:val="nil"/>
              <w:left w:val="nil"/>
              <w:bottom w:val="single" w:sz="8" w:space="0" w:color="auto"/>
              <w:right w:val="nil"/>
            </w:tcBorders>
            <w:shd w:val="clear" w:color="auto" w:fill="auto"/>
            <w:vAlign w:val="center"/>
            <w:hideMark/>
          </w:tcPr>
          <w:p w:rsidR="0097331B" w:rsidRPr="006B3C78" w:rsidRDefault="0097331B" w:rsidP="00C23509">
            <w:pPr>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Total</w:t>
            </w:r>
          </w:p>
        </w:tc>
      </w:tr>
      <w:tr w:rsidR="0097331B" w:rsidRPr="006B3C78" w:rsidTr="00C23509">
        <w:trPr>
          <w:trHeight w:val="300"/>
        </w:trPr>
        <w:tc>
          <w:tcPr>
            <w:tcW w:w="1570" w:type="dxa"/>
            <w:tcBorders>
              <w:top w:val="nil"/>
              <w:left w:val="nil"/>
              <w:bottom w:val="single" w:sz="8" w:space="0" w:color="auto"/>
              <w:right w:val="nil"/>
            </w:tcBorders>
            <w:shd w:val="clear" w:color="auto" w:fill="auto"/>
            <w:noWrap/>
            <w:vAlign w:val="bottom"/>
            <w:hideMark/>
          </w:tcPr>
          <w:p w:rsidR="0097331B" w:rsidRPr="006B3C78" w:rsidRDefault="0097331B" w:rsidP="00083045">
            <w:pPr>
              <w:ind w:firstLineChars="100" w:firstLine="181"/>
              <w:jc w:val="both"/>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Total</w:t>
            </w:r>
          </w:p>
        </w:tc>
        <w:tc>
          <w:tcPr>
            <w:tcW w:w="73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8.415</w:t>
            </w:r>
          </w:p>
        </w:tc>
        <w:tc>
          <w:tcPr>
            <w:tcW w:w="963"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50</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26</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6</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67</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170</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5</w:t>
            </w:r>
          </w:p>
        </w:tc>
        <w:tc>
          <w:tcPr>
            <w:tcW w:w="836" w:type="dxa"/>
            <w:tcBorders>
              <w:top w:val="nil"/>
              <w:left w:val="nil"/>
              <w:bottom w:val="single" w:sz="8" w:space="0" w:color="auto"/>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8.739</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Chuquisaca</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432</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432</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La Paz</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2.687</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8</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5</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6</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50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3</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2.761</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Cochabamba</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1.780</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14</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3</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14</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49</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1.861</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Oruro</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407</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408</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Potosí</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574</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576</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Tarija</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441</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444</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Santa cruz</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1.517</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26</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22</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55</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1.632</w:t>
            </w:r>
          </w:p>
        </w:tc>
      </w:tr>
      <w:tr w:rsidR="0097331B" w:rsidRPr="006B3C78" w:rsidTr="00C23509">
        <w:trPr>
          <w:trHeight w:val="290"/>
        </w:trPr>
        <w:tc>
          <w:tcPr>
            <w:tcW w:w="1570" w:type="dxa"/>
            <w:tcBorders>
              <w:top w:val="nil"/>
              <w:left w:val="nil"/>
              <w:bottom w:val="nil"/>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Beni</w:t>
            </w:r>
          </w:p>
        </w:tc>
        <w:tc>
          <w:tcPr>
            <w:tcW w:w="73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325</w:t>
            </w:r>
          </w:p>
        </w:tc>
        <w:tc>
          <w:tcPr>
            <w:tcW w:w="963"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5</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940" w:type="dxa"/>
            <w:tcBorders>
              <w:top w:val="nil"/>
              <w:left w:val="nil"/>
              <w:bottom w:val="nil"/>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836" w:type="dxa"/>
            <w:tcBorders>
              <w:top w:val="nil"/>
              <w:left w:val="nil"/>
              <w:bottom w:val="nil"/>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334</w:t>
            </w:r>
          </w:p>
        </w:tc>
      </w:tr>
      <w:tr w:rsidR="0097331B" w:rsidRPr="006B3C78" w:rsidTr="00C23509">
        <w:trPr>
          <w:trHeight w:val="300"/>
        </w:trPr>
        <w:tc>
          <w:tcPr>
            <w:tcW w:w="1570" w:type="dxa"/>
            <w:tcBorders>
              <w:top w:val="nil"/>
              <w:left w:val="nil"/>
              <w:bottom w:val="single" w:sz="8" w:space="0" w:color="auto"/>
              <w:right w:val="nil"/>
            </w:tcBorders>
            <w:shd w:val="clear" w:color="auto" w:fill="auto"/>
            <w:noWrap/>
            <w:vAlign w:val="bottom"/>
            <w:hideMark/>
          </w:tcPr>
          <w:p w:rsidR="0097331B" w:rsidRPr="006B3C78" w:rsidRDefault="0097331B" w:rsidP="00083045">
            <w:pPr>
              <w:ind w:firstLineChars="200" w:firstLine="360"/>
              <w:jc w:val="both"/>
              <w:rPr>
                <w:rFonts w:ascii="Book Antiqua" w:hAnsi="Book Antiqua" w:cs="Calibri"/>
                <w:color w:val="17365D" w:themeColor="text2" w:themeShade="BF"/>
                <w:sz w:val="18"/>
                <w:szCs w:val="18"/>
                <w:lang w:eastAsia="es-BO"/>
              </w:rPr>
            </w:pPr>
            <w:r w:rsidRPr="006B3C78">
              <w:rPr>
                <w:rFonts w:ascii="Book Antiqua" w:hAnsi="Book Antiqua" w:cs="Calibri"/>
                <w:color w:val="17365D" w:themeColor="text2" w:themeShade="BF"/>
                <w:sz w:val="18"/>
                <w:szCs w:val="18"/>
                <w:lang w:eastAsia="es-BO"/>
              </w:rPr>
              <w:t>Pando</w:t>
            </w:r>
          </w:p>
        </w:tc>
        <w:tc>
          <w:tcPr>
            <w:tcW w:w="73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252</w:t>
            </w:r>
          </w:p>
        </w:tc>
        <w:tc>
          <w:tcPr>
            <w:tcW w:w="963"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0</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24</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12</w:t>
            </w:r>
          </w:p>
        </w:tc>
        <w:tc>
          <w:tcPr>
            <w:tcW w:w="940" w:type="dxa"/>
            <w:tcBorders>
              <w:top w:val="nil"/>
              <w:left w:val="nil"/>
              <w:bottom w:val="single" w:sz="8" w:space="0" w:color="auto"/>
              <w:right w:val="nil"/>
            </w:tcBorders>
            <w:shd w:val="clear" w:color="auto" w:fill="auto"/>
            <w:noWrap/>
            <w:vAlign w:val="bottom"/>
            <w:hideMark/>
          </w:tcPr>
          <w:p w:rsidR="0097331B" w:rsidRPr="006B3C78" w:rsidRDefault="0097331B" w:rsidP="00C23509">
            <w:pPr>
              <w:jc w:val="right"/>
              <w:rPr>
                <w:rFonts w:ascii="Book Antiqua" w:hAnsi="Book Antiqua" w:cs="Calibri"/>
                <w:bCs/>
                <w:color w:val="17365D" w:themeColor="text2" w:themeShade="BF"/>
                <w:sz w:val="18"/>
                <w:szCs w:val="18"/>
                <w:lang w:eastAsia="es-BO"/>
              </w:rPr>
            </w:pPr>
            <w:r w:rsidRPr="006B3C78">
              <w:rPr>
                <w:rFonts w:ascii="Book Antiqua" w:hAnsi="Book Antiqua" w:cs="Calibri"/>
                <w:bCs/>
                <w:color w:val="17365D" w:themeColor="text2" w:themeShade="BF"/>
                <w:sz w:val="18"/>
                <w:szCs w:val="18"/>
                <w:lang w:eastAsia="es-BO"/>
              </w:rPr>
              <w:t>1</w:t>
            </w:r>
          </w:p>
        </w:tc>
        <w:tc>
          <w:tcPr>
            <w:tcW w:w="836" w:type="dxa"/>
            <w:tcBorders>
              <w:top w:val="nil"/>
              <w:left w:val="nil"/>
              <w:bottom w:val="single" w:sz="8" w:space="0" w:color="auto"/>
              <w:right w:val="nil"/>
            </w:tcBorders>
            <w:shd w:val="clear" w:color="auto" w:fill="auto"/>
            <w:noWrap/>
            <w:vAlign w:val="bottom"/>
            <w:hideMark/>
          </w:tcPr>
          <w:p w:rsidR="0097331B" w:rsidRPr="006B3C78" w:rsidRDefault="0097331B" w:rsidP="00083045">
            <w:pPr>
              <w:ind w:firstLineChars="100" w:firstLine="181"/>
              <w:jc w:val="center"/>
              <w:rPr>
                <w:rFonts w:ascii="Book Antiqua" w:hAnsi="Book Antiqua" w:cs="Calibri"/>
                <w:b/>
                <w:bCs/>
                <w:color w:val="17365D" w:themeColor="text2" w:themeShade="BF"/>
                <w:sz w:val="18"/>
                <w:szCs w:val="18"/>
                <w:lang w:eastAsia="es-BO"/>
              </w:rPr>
            </w:pPr>
            <w:r w:rsidRPr="006B3C78">
              <w:rPr>
                <w:rFonts w:ascii="Book Antiqua" w:hAnsi="Book Antiqua" w:cs="Calibri"/>
                <w:b/>
                <w:bCs/>
                <w:color w:val="17365D" w:themeColor="text2" w:themeShade="BF"/>
                <w:sz w:val="18"/>
                <w:szCs w:val="18"/>
                <w:lang w:eastAsia="es-BO"/>
              </w:rPr>
              <w:t>291</w:t>
            </w:r>
          </w:p>
        </w:tc>
      </w:tr>
    </w:tbl>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p>
    <w:p w:rsidR="0097331B" w:rsidRDefault="0097331B"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Default="001F471C" w:rsidP="0097331B">
      <w:pPr>
        <w:jc w:val="both"/>
        <w:rPr>
          <w:rFonts w:ascii="Book Antiqua" w:hAnsi="Book Antiqua"/>
          <w:color w:val="17365D" w:themeColor="text2" w:themeShade="BF"/>
          <w:sz w:val="22"/>
          <w:szCs w:val="22"/>
        </w:rPr>
      </w:pPr>
    </w:p>
    <w:p w:rsidR="001F471C" w:rsidRPr="006B3C78" w:rsidRDefault="001F471C"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26763B" w:rsidP="0097331B">
      <w:pPr>
        <w:jc w:val="both"/>
        <w:rPr>
          <w:rFonts w:ascii="Book Antiqua" w:hAnsi="Book Antiqua"/>
          <w:color w:val="17365D" w:themeColor="text2" w:themeShade="BF"/>
          <w:sz w:val="22"/>
          <w:szCs w:val="22"/>
        </w:rPr>
      </w:pPr>
      <w:r>
        <w:rPr>
          <w:rFonts w:ascii="Book Antiqua" w:hAnsi="Book Antiqua"/>
          <w:b/>
          <w:i/>
          <w:color w:val="17365D" w:themeColor="text2" w:themeShade="BF"/>
          <w:sz w:val="40"/>
          <w:szCs w:val="40"/>
          <w:shd w:val="clear" w:color="auto" w:fill="C6D9F1" w:themeFill="text2" w:themeFillTint="33"/>
        </w:rPr>
        <w:lastRenderedPageBreak/>
        <w:t>4</w:t>
      </w:r>
      <w:r w:rsidRPr="00F46AA1">
        <w:rPr>
          <w:rFonts w:ascii="Book Antiqua" w:hAnsi="Book Antiqua"/>
          <w:b/>
          <w:i/>
          <w:color w:val="17365D" w:themeColor="text2" w:themeShade="BF"/>
          <w:sz w:val="40"/>
          <w:szCs w:val="40"/>
          <w:shd w:val="clear" w:color="auto" w:fill="C6D9F1" w:themeFill="text2" w:themeFillTint="33"/>
        </w:rPr>
        <w:t xml:space="preserve">. </w:t>
      </w:r>
      <w:r w:rsidRPr="0026763B">
        <w:rPr>
          <w:rFonts w:ascii="Book Antiqua" w:hAnsi="Book Antiqua"/>
          <w:b/>
          <w:i/>
          <w:color w:val="17365D" w:themeColor="text2" w:themeShade="BF"/>
          <w:sz w:val="40"/>
          <w:szCs w:val="40"/>
          <w:shd w:val="clear" w:color="auto" w:fill="C6D9F1" w:themeFill="text2" w:themeFillTint="33"/>
        </w:rPr>
        <w:t>TRATAMIENTO DE LA INFORMACIÓN</w:t>
      </w:r>
      <w:r w:rsidRPr="00F46AA1">
        <w:rPr>
          <w:rFonts w:ascii="Book Antiqua" w:hAnsi="Book Antiqua"/>
          <w:b/>
          <w:i/>
          <w:color w:val="17365D" w:themeColor="text2" w:themeShade="BF"/>
          <w:sz w:val="40"/>
          <w:szCs w:val="40"/>
          <w:shd w:val="clear" w:color="auto" w:fill="C6D9F1" w:themeFill="text2" w:themeFillTint="33"/>
        </w:rPr>
        <w:t>____</w:t>
      </w:r>
    </w:p>
    <w:p w:rsidR="00083045" w:rsidRPr="006B3C78" w:rsidRDefault="00083045" w:rsidP="0097331B">
      <w:pPr>
        <w:jc w:val="both"/>
        <w:rPr>
          <w:rFonts w:ascii="Book Antiqua" w:hAnsi="Book Antiqua"/>
          <w:color w:val="17365D" w:themeColor="text2" w:themeShade="BF"/>
          <w:sz w:val="22"/>
          <w:szCs w:val="22"/>
        </w:rPr>
      </w:pPr>
    </w:p>
    <w:p w:rsidR="00083045" w:rsidRPr="006B3C78" w:rsidRDefault="00083045" w:rsidP="0097331B">
      <w:pPr>
        <w:jc w:val="both"/>
        <w:rPr>
          <w:rFonts w:ascii="Book Antiqua" w:hAnsi="Book Antiqua"/>
          <w:color w:val="17365D" w:themeColor="text2" w:themeShade="BF"/>
          <w:sz w:val="22"/>
          <w:szCs w:val="22"/>
        </w:rPr>
      </w:pPr>
    </w:p>
    <w:p w:rsidR="0097331B" w:rsidRPr="006B3C78" w:rsidRDefault="0097331B" w:rsidP="0097331B">
      <w:pPr>
        <w:pStyle w:val="Subttulo"/>
        <w:spacing w:line="276" w:lineRule="auto"/>
        <w:jc w:val="both"/>
        <w:outlineLvl w:val="0"/>
        <w:rPr>
          <w:rFonts w:ascii="Book Antiqua" w:eastAsiaTheme="minorHAnsi" w:hAnsi="Book Antiqua"/>
          <w:color w:val="17365D" w:themeColor="text2" w:themeShade="BF"/>
          <w:szCs w:val="22"/>
          <w:lang w:val="es-BO" w:eastAsia="en-US"/>
        </w:rPr>
      </w:pPr>
    </w:p>
    <w:p w:rsidR="0097331B" w:rsidRPr="006B3C78" w:rsidRDefault="0097331B" w:rsidP="0097331B">
      <w:pPr>
        <w:ind w:left="360"/>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proceso que sigue el tratamiento de la boleta se inicia al concluir el operativo de campo.</w: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object w:dxaOrig="13774" w:dyaOrig="6556">
          <v:shape id="_x0000_i1052" type="#_x0000_t75" style="width:356.25pt;height:169.5pt" o:ole="">
            <v:imagedata r:id="rId97" o:title=""/>
          </v:shape>
          <o:OLEObject Type="Embed" ProgID="Visio.Drawing.11" ShapeID="_x0000_i1052" DrawAspect="Content" ObjectID="_1432546948" r:id="rId98"/>
        </w:object>
      </w:r>
    </w:p>
    <w:p w:rsidR="0097331B" w:rsidRPr="006B3C78" w:rsidRDefault="0097331B" w:rsidP="0097331B">
      <w:pPr>
        <w:jc w:val="cente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Fig. Secuencia de tratamiento de la boleta.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recepción de boletas es el proceso en la cual el personal procede a verificar cada UPM la cual contiene 12 boletas, su respectivo LV y el mapa.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 xml:space="preserve"> </w:t>
      </w: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validación es el proceso en el cual se realiza el análisis y consistencia de toda la info</w:t>
      </w:r>
      <w:r w:rsidRPr="006B3C78">
        <w:rPr>
          <w:rFonts w:ascii="Book Antiqua" w:hAnsi="Book Antiqua"/>
          <w:color w:val="17365D" w:themeColor="text2" w:themeShade="BF"/>
          <w:sz w:val="22"/>
          <w:szCs w:val="22"/>
        </w:rPr>
        <w:t>r</w:t>
      </w:r>
      <w:r w:rsidRPr="006B3C78">
        <w:rPr>
          <w:rFonts w:ascii="Book Antiqua" w:hAnsi="Book Antiqua"/>
          <w:color w:val="17365D" w:themeColor="text2" w:themeShade="BF"/>
          <w:sz w:val="22"/>
          <w:szCs w:val="22"/>
        </w:rPr>
        <w:t>mación con el objetivo que estos no presenten inconsistencias ni omisiones para la etapa de transcripción.</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Transcripción y Retranscripción es la etapa en la cual se ingresan los datos a través del sistema desarrollado, y al finalizar se procede con la comparación de lo transcrito y si es necesario volver a transcribir. Al finalizar se procede a guardar las boletas en forma ord</w:t>
      </w:r>
      <w:r w:rsidRPr="006B3C78">
        <w:rPr>
          <w:rFonts w:ascii="Book Antiqua" w:hAnsi="Book Antiqua"/>
          <w:color w:val="17365D" w:themeColor="text2" w:themeShade="BF"/>
          <w:sz w:val="22"/>
          <w:szCs w:val="22"/>
        </w:rPr>
        <w:t>e</w:t>
      </w:r>
      <w:r w:rsidRPr="006B3C78">
        <w:rPr>
          <w:rFonts w:ascii="Book Antiqua" w:hAnsi="Book Antiqua"/>
          <w:color w:val="17365D" w:themeColor="text2" w:themeShade="BF"/>
          <w:sz w:val="22"/>
          <w:szCs w:val="22"/>
        </w:rPr>
        <w:t>nada.</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codificación de Actividades y Ocupación se lo realiza a través del sistema diseñado para esta actividad en la cual se usa los clasificadores CAEB y COB, la información codif</w:t>
      </w:r>
      <w:r w:rsidRPr="006B3C78">
        <w:rPr>
          <w:rFonts w:ascii="Book Antiqua" w:hAnsi="Book Antiqua"/>
          <w:color w:val="17365D" w:themeColor="text2" w:themeShade="BF"/>
          <w:sz w:val="22"/>
          <w:szCs w:val="22"/>
        </w:rPr>
        <w:t>i</w:t>
      </w:r>
      <w:r w:rsidRPr="006B3C78">
        <w:rPr>
          <w:rFonts w:ascii="Book Antiqua" w:hAnsi="Book Antiqua"/>
          <w:color w:val="17365D" w:themeColor="text2" w:themeShade="BF"/>
          <w:sz w:val="22"/>
          <w:szCs w:val="22"/>
        </w:rPr>
        <w:t>cada se almacena en la base de datos que se encuentra en el servidor.</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validación de datos es el proceso por el cual se genera “Sintaxis” en SPSS para detectar inconsistencias de la etapa de transcripción y verificar esta con las boletas, al finalizar se genera una base de datos en SPSS.</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center"/>
        <w:rPr>
          <w:rFonts w:ascii="Book Antiqua" w:hAnsi="Book Antiqua"/>
          <w:b/>
          <w:color w:val="17365D" w:themeColor="text2" w:themeShade="BF"/>
          <w:sz w:val="22"/>
          <w:szCs w:val="22"/>
        </w:rPr>
      </w:pPr>
    </w:p>
    <w:p w:rsidR="0097331B" w:rsidRPr="006B3C78" w:rsidRDefault="00184D22" w:rsidP="00327771">
      <w:pPr>
        <w:ind w:left="360"/>
        <w:jc w:val="both"/>
        <w:outlineLvl w:val="1"/>
        <w:rPr>
          <w:rFonts w:ascii="Book Antiqua" w:hAnsi="Book Antiqua"/>
          <w:b/>
          <w:color w:val="17365D" w:themeColor="text2" w:themeShade="BF"/>
          <w:sz w:val="22"/>
          <w:szCs w:val="22"/>
        </w:rPr>
      </w:pPr>
      <w:bookmarkStart w:id="48" w:name="_Toc196647813"/>
      <w:bookmarkStart w:id="49" w:name="_Toc196648258"/>
      <w:bookmarkStart w:id="50" w:name="_Toc196648437"/>
      <w:bookmarkStart w:id="51" w:name="_Toc196648519"/>
      <w:bookmarkStart w:id="52" w:name="_Toc196648573"/>
      <w:bookmarkStart w:id="53" w:name="_Toc353891525"/>
      <w:r>
        <w:rPr>
          <w:rFonts w:ascii="Book Antiqua" w:hAnsi="Book Antiqua"/>
          <w:b/>
          <w:color w:val="17365D" w:themeColor="text2" w:themeShade="BF"/>
          <w:sz w:val="22"/>
          <w:szCs w:val="22"/>
        </w:rPr>
        <w:t xml:space="preserve">4.1. </w:t>
      </w:r>
      <w:r w:rsidR="0097331B" w:rsidRPr="006B3C78">
        <w:rPr>
          <w:rFonts w:ascii="Book Antiqua" w:hAnsi="Book Antiqua"/>
          <w:b/>
          <w:color w:val="17365D" w:themeColor="text2" w:themeShade="BF"/>
          <w:sz w:val="22"/>
          <w:szCs w:val="22"/>
        </w:rPr>
        <w:t>ANÁLISIS Y DISEÑO DEL SISTEMA</w:t>
      </w:r>
      <w:bookmarkEnd w:id="48"/>
      <w:bookmarkEnd w:id="49"/>
      <w:bookmarkEnd w:id="50"/>
      <w:bookmarkEnd w:id="51"/>
      <w:bookmarkEnd w:id="52"/>
      <w:bookmarkEnd w:id="53"/>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jc w:val="both"/>
        <w:outlineLvl w:val="1"/>
        <w:rPr>
          <w:rFonts w:ascii="Book Antiqua" w:hAnsi="Book Antiqua"/>
          <w:b/>
          <w:color w:val="17365D" w:themeColor="text2" w:themeShade="BF"/>
          <w:sz w:val="22"/>
          <w:szCs w:val="22"/>
        </w:rPr>
      </w:pPr>
      <w:bookmarkStart w:id="54" w:name="_Toc196647814"/>
      <w:bookmarkStart w:id="55" w:name="_Toc196648259"/>
      <w:bookmarkStart w:id="56" w:name="_Toc196648438"/>
      <w:bookmarkStart w:id="57" w:name="_Toc196648520"/>
      <w:bookmarkStart w:id="58" w:name="_Toc196648574"/>
      <w:bookmarkStart w:id="59" w:name="_Toc353891526"/>
      <w:r w:rsidRPr="006B3C78">
        <w:rPr>
          <w:rFonts w:ascii="Book Antiqua" w:hAnsi="Book Antiqua"/>
          <w:b/>
          <w:color w:val="17365D" w:themeColor="text2" w:themeShade="BF"/>
          <w:sz w:val="22"/>
          <w:szCs w:val="22"/>
        </w:rPr>
        <w:t>Boleta o cuestionario</w:t>
      </w:r>
      <w:bookmarkEnd w:id="54"/>
      <w:bookmarkEnd w:id="55"/>
      <w:bookmarkEnd w:id="56"/>
      <w:bookmarkEnd w:id="57"/>
      <w:bookmarkEnd w:id="58"/>
      <w:bookmarkEnd w:id="59"/>
    </w:p>
    <w:p w:rsidR="0097331B" w:rsidRPr="006B3C78" w:rsidRDefault="0097331B" w:rsidP="0097331B">
      <w:pPr>
        <w:rPr>
          <w:rFonts w:ascii="Book Antiqua" w:hAnsi="Book Antiqua"/>
          <w:b/>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cuestionario está estructurado de la siguiente forma:</w: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lastRenderedPageBreak/>
        <w:t>Sección 0 (Portada)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Ubicación Geográfica y dirección de la vivienda</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1 (Características generales del hogar y sus miembros)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Características sociodemográficas</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2 (Migración)</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Migración</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3 (Salud)</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i/>
          <w:color w:val="17365D" w:themeColor="text2" w:themeShade="BF"/>
          <w:sz w:val="22"/>
          <w:szCs w:val="22"/>
        </w:rPr>
        <w:tab/>
      </w:r>
      <w:r w:rsidRPr="006B3C78">
        <w:rPr>
          <w:rFonts w:ascii="Book Antiqua" w:hAnsi="Book Antiqua"/>
          <w:color w:val="17365D" w:themeColor="text2" w:themeShade="BF"/>
          <w:sz w:val="22"/>
          <w:szCs w:val="22"/>
        </w:rPr>
        <w:t>Parte A: Enfermedades diarreicas agudas (EDA) e infecciones respiratorias (IRA)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B: Vacunas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C: Fecundidad</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D: Salud General</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E: Estilo de Vida</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4 (Educación)</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Formación Educativa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B: Repitencia y causas de inasistencia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C: Uso individual de TIC</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5 (Empleo)</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Condición de actividad</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B: Ocupación y actividad principal</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C: Ingresos del trabajador asalariado</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D: Ingresos del trabajador independiente</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E: Ocupación y actividad secundaria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F: Ingreso laboral de la ocupación secundaria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G: Subutilización de mano de obra</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6 (Ingresos no laborales del hogar)</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Ingresos no laborales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B: Ingresos por transferencias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C: Remesas</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7 (Gastos)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Gastos en alimentos y bebidas consumidas fuera del hogar</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B: Gastos en educación</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C: Gastos en alimentación dentro del hogar</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D: Gastos no alimentarios</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color w:val="17365D" w:themeColor="text2" w:themeShade="BF"/>
          <w:sz w:val="22"/>
          <w:szCs w:val="22"/>
        </w:rPr>
        <w:tab/>
        <w:t>Parte E: Equipamiento del hogar</w:t>
      </w: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Sección 8 (Vivienda)</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ab/>
        <w:t>Parte A: Características de la vivienda</w:t>
      </w: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cuestionario  cuenta con respuestas  pre-codificadas,  sin  embargo existen preguntas abiertas donde el encuestador escribe las respuestas en forma literal, por lo que se tiene que transcribir el texto completo en la casilla correspondiente que se tiene en el programa de entrada de datos.</w: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327771">
      <w:pPr>
        <w:ind w:left="705"/>
        <w:outlineLvl w:val="1"/>
        <w:rPr>
          <w:rFonts w:ascii="Book Antiqua" w:hAnsi="Book Antiqua"/>
          <w:b/>
          <w:color w:val="17365D" w:themeColor="text2" w:themeShade="BF"/>
          <w:sz w:val="22"/>
          <w:szCs w:val="22"/>
        </w:rPr>
      </w:pPr>
      <w:bookmarkStart w:id="60" w:name="_Toc353891527"/>
      <w:bookmarkStart w:id="61" w:name="_Toc196647815"/>
      <w:bookmarkStart w:id="62" w:name="_Toc196648260"/>
      <w:bookmarkStart w:id="63" w:name="_Toc196648439"/>
      <w:bookmarkStart w:id="64" w:name="_Toc196648521"/>
      <w:bookmarkStart w:id="65" w:name="_Toc196648575"/>
      <w:r w:rsidRPr="006B3C78">
        <w:rPr>
          <w:rFonts w:ascii="Book Antiqua" w:hAnsi="Book Antiqua"/>
          <w:b/>
          <w:color w:val="17365D" w:themeColor="text2" w:themeShade="BF"/>
          <w:sz w:val="22"/>
          <w:szCs w:val="22"/>
        </w:rPr>
        <w:t>Tratamiento de Respuestas Omitidas</w:t>
      </w:r>
      <w:bookmarkEnd w:id="60"/>
      <w:r w:rsidRPr="006B3C78">
        <w:rPr>
          <w:rFonts w:ascii="Book Antiqua" w:hAnsi="Book Antiqua"/>
          <w:b/>
          <w:color w:val="17365D" w:themeColor="text2" w:themeShade="BF"/>
          <w:sz w:val="22"/>
          <w:szCs w:val="22"/>
        </w:rPr>
        <w:t xml:space="preserve"> </w:t>
      </w:r>
    </w:p>
    <w:p w:rsidR="0097331B" w:rsidRPr="006B3C78" w:rsidRDefault="0097331B" w:rsidP="0097331B">
      <w:pPr>
        <w:ind w:left="705"/>
        <w:outlineLvl w:val="1"/>
        <w:rPr>
          <w:rFonts w:ascii="Book Antiqua" w:hAnsi="Book Antiqua"/>
          <w:b/>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En cualquier área de investigación, a la hora de realizar el análisis de los datos es frecuente encontrarse con variables que presentan valores ausentes o perdidos los cuales son clasif</w:t>
      </w:r>
      <w:r w:rsidRPr="006B3C78">
        <w:rPr>
          <w:rFonts w:ascii="Book Antiqua" w:hAnsi="Book Antiqua"/>
          <w:color w:val="17365D" w:themeColor="text2" w:themeShade="BF"/>
          <w:sz w:val="22"/>
          <w:szCs w:val="22"/>
        </w:rPr>
        <w:t>i</w:t>
      </w:r>
      <w:r w:rsidRPr="006B3C78">
        <w:rPr>
          <w:rFonts w:ascii="Book Antiqua" w:hAnsi="Book Antiqua"/>
          <w:color w:val="17365D" w:themeColor="text2" w:themeShade="BF"/>
          <w:sz w:val="22"/>
          <w:szCs w:val="22"/>
        </w:rPr>
        <w:lastRenderedPageBreak/>
        <w:t>cados con No Sabe No Responde (NS/NR), a este tipo de omisiones se les agregará un código de acuerdo a la siguiente característica de los datos.</w:t>
      </w:r>
    </w:p>
    <w:p w:rsidR="0097331B" w:rsidRPr="006B3C78" w:rsidRDefault="0097331B" w:rsidP="0097331B">
      <w:pPr>
        <w:ind w:left="705"/>
        <w:outlineLvl w:val="1"/>
        <w:rPr>
          <w:rFonts w:ascii="Book Antiqua" w:hAnsi="Book Antiqua"/>
          <w:b/>
          <w:color w:val="17365D" w:themeColor="text2" w:themeShade="BF"/>
          <w:sz w:val="22"/>
          <w:szCs w:val="22"/>
          <w:lang w:val="es-AR"/>
        </w:rPr>
      </w:pPr>
    </w:p>
    <w:p w:rsidR="0097331B" w:rsidRPr="006B3C78" w:rsidRDefault="0097331B" w:rsidP="00327771">
      <w:pPr>
        <w:ind w:left="705"/>
        <w:outlineLvl w:val="1"/>
        <w:rPr>
          <w:rFonts w:ascii="Book Antiqua" w:hAnsi="Book Antiqua"/>
          <w:b/>
          <w:color w:val="17365D" w:themeColor="text2" w:themeShade="BF"/>
          <w:sz w:val="22"/>
          <w:szCs w:val="22"/>
        </w:rPr>
      </w:pPr>
      <w:bookmarkStart w:id="66" w:name="_Toc353891528"/>
      <w:r w:rsidRPr="006B3C78">
        <w:rPr>
          <w:rFonts w:ascii="Book Antiqua" w:hAnsi="Book Antiqua"/>
          <w:b/>
          <w:color w:val="17365D" w:themeColor="text2" w:themeShade="BF"/>
          <w:sz w:val="22"/>
          <w:szCs w:val="22"/>
        </w:rPr>
        <w:t>Diagrama de Flujo de Datos</w:t>
      </w:r>
      <w:bookmarkEnd w:id="61"/>
      <w:bookmarkEnd w:id="62"/>
      <w:bookmarkEnd w:id="63"/>
      <w:bookmarkEnd w:id="64"/>
      <w:bookmarkEnd w:id="65"/>
      <w:bookmarkEnd w:id="66"/>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Diagrama de contexto</w: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color w:val="17365D" w:themeColor="text2" w:themeShade="BF"/>
          <w:sz w:val="22"/>
          <w:szCs w:val="22"/>
        </w:rPr>
      </w:r>
      <w:r>
        <w:rPr>
          <w:rFonts w:ascii="Book Antiqua" w:hAnsi="Book Antiqua"/>
          <w:color w:val="17365D" w:themeColor="text2" w:themeShade="BF"/>
          <w:sz w:val="22"/>
          <w:szCs w:val="22"/>
        </w:rPr>
        <w:pict>
          <v:group id="_x0000_s1138" editas="canvas" style="width:396pt;height:1in;mso-position-horizontal-relative:char;mso-position-vertical-relative:line" coordorigin="2446,5797" coordsize="6465,1192">
            <o:lock v:ext="edit" aspectratio="t"/>
            <v:shape id="_x0000_s1139" type="#_x0000_t75" style="position:absolute;left:2446;top:5797;width:6465;height:119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40" type="#_x0000_t109" style="position:absolute;left:2928;top:6095;width:1134;height:596">
              <v:textbox style="mso-next-textbox:#_x0000_s1140">
                <w:txbxContent>
                  <w:p w:rsidR="00F22DD5" w:rsidRPr="0003050D" w:rsidRDefault="00F22DD5" w:rsidP="0097331B">
                    <w:pPr>
                      <w:jc w:val="center"/>
                      <w:rPr>
                        <w:rFonts w:ascii="Book Antiqua" w:hAnsi="Book Antiqua"/>
                        <w:sz w:val="16"/>
                        <w:szCs w:val="16"/>
                      </w:rPr>
                    </w:pPr>
                    <w:r>
                      <w:rPr>
                        <w:rFonts w:ascii="Book Antiqua" w:hAnsi="Book Antiqua"/>
                        <w:sz w:val="16"/>
                        <w:szCs w:val="16"/>
                      </w:rPr>
                      <w:t>Cuestionarios</w:t>
                    </w: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w:t>
                    </w:r>
                    <w:r>
                      <w:rPr>
                        <w:rFonts w:ascii="Book Antiqua" w:hAnsi="Book Antiqua"/>
                        <w:sz w:val="16"/>
                        <w:szCs w:val="16"/>
                      </w:rPr>
                      <w:t>2012</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41" type="#_x0000_t120" style="position:absolute;left:4944;top:5797;width:1469;height:1192">
              <v:textbox style="mso-next-textbox:#_x0000_s1141">
                <w:txbxContent>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0.</w:t>
                    </w: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Procesamiento de Datos EH20</w:t>
                    </w:r>
                    <w:r>
                      <w:rPr>
                        <w:rFonts w:ascii="Book Antiqua" w:hAnsi="Book Antiqua"/>
                        <w:sz w:val="16"/>
                        <w:szCs w:val="16"/>
                      </w:rPr>
                      <w:t>12</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42" type="#_x0000_t132" style="position:absolute;left:7295;top:5946;width:1175;height:894">
              <v:textbox style="mso-next-textbox:#_x0000_s1142">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w:t>
                    </w:r>
                    <w:r>
                      <w:rPr>
                        <w:rFonts w:ascii="Book Antiqua" w:hAnsi="Book Antiqua"/>
                        <w:sz w:val="16"/>
                        <w:szCs w:val="16"/>
                      </w:rPr>
                      <w:t>012</w:t>
                    </w:r>
                  </w:p>
                </w:txbxContent>
              </v:textbox>
            </v:shape>
            <v:line id="_x0000_s1143" style="position:absolute" from="4062,6393" to="4944,6394">
              <v:stroke endarrow="block"/>
            </v:line>
            <v:line id="_x0000_s1144" style="position:absolute" from="6413,6393" to="7295,6393">
              <v:stroke endarrow="block"/>
            </v:line>
            <w10:wrap type="none"/>
            <w10:anchorlock/>
          </v:group>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Diagrama 0: Procesamiento de Datos EH – 2012</w:t>
      </w:r>
    </w:p>
    <w:p w:rsidR="0097331B" w:rsidRPr="006B3C78" w:rsidRDefault="0097331B" w:rsidP="0097331B">
      <w:pPr>
        <w:rPr>
          <w:rFonts w:ascii="Book Antiqua" w:hAnsi="Book Antiqua"/>
          <w:i/>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79" type="#_x0000_t120" style="position:absolute;margin-left:351pt;margin-top:11.55pt;width:81pt;height:63pt;z-index:251730432">
            <v:textbox style="mso-next-textbox:#_x0000_s1179">
              <w:txbxContent>
                <w:p w:rsidR="00F22DD5" w:rsidRPr="0003050D" w:rsidRDefault="00F22DD5" w:rsidP="0097331B">
                  <w:pPr>
                    <w:jc w:val="center"/>
                    <w:rPr>
                      <w:rFonts w:ascii="Book Antiqua" w:hAnsi="Book Antiqua"/>
                      <w:sz w:val="16"/>
                      <w:szCs w:val="16"/>
                    </w:rPr>
                  </w:pPr>
                  <w:r>
                    <w:rPr>
                      <w:rFonts w:ascii="Book Antiqua" w:hAnsi="Book Antiqua"/>
                      <w:sz w:val="16"/>
                      <w:szCs w:val="16"/>
                    </w:rPr>
                    <w:t>3</w:t>
                  </w:r>
                  <w:r w:rsidRPr="0003050D">
                    <w:rPr>
                      <w:rFonts w:ascii="Book Antiqua" w:hAnsi="Book Antiqua"/>
                      <w:sz w:val="16"/>
                      <w:szCs w:val="16"/>
                    </w:rPr>
                    <w:t>.</w:t>
                  </w:r>
                </w:p>
                <w:p w:rsidR="00F22DD5" w:rsidRPr="0003050D" w:rsidRDefault="00F22DD5" w:rsidP="0097331B">
                  <w:pPr>
                    <w:jc w:val="center"/>
                    <w:rPr>
                      <w:rFonts w:ascii="Book Antiqua" w:hAnsi="Book Antiqua"/>
                      <w:sz w:val="16"/>
                      <w:szCs w:val="16"/>
                    </w:rPr>
                  </w:pPr>
                  <w:r>
                    <w:rPr>
                      <w:rFonts w:ascii="Book Antiqua" w:hAnsi="Book Antiqua"/>
                      <w:sz w:val="16"/>
                      <w:szCs w:val="16"/>
                    </w:rPr>
                    <w:t>Depuración Base de Datos asist</w:t>
                  </w:r>
                  <w:r>
                    <w:rPr>
                      <w:rFonts w:ascii="Book Antiqua" w:hAnsi="Book Antiqua"/>
                      <w:sz w:val="16"/>
                      <w:szCs w:val="16"/>
                    </w:rPr>
                    <w:t>i</w:t>
                  </w:r>
                  <w:r>
                    <w:rPr>
                      <w:rFonts w:ascii="Book Antiqua" w:hAnsi="Book Antiqua"/>
                      <w:sz w:val="16"/>
                      <w:szCs w:val="16"/>
                    </w:rPr>
                    <w:t>da</w:t>
                  </w:r>
                </w:p>
              </w:txbxContent>
            </v:textbox>
          </v:shape>
        </w:pict>
      </w:r>
      <w:r>
        <w:rPr>
          <w:rFonts w:ascii="Book Antiqua" w:hAnsi="Book Antiqua"/>
          <w:noProof/>
          <w:color w:val="17365D" w:themeColor="text2" w:themeShade="BF"/>
          <w:sz w:val="22"/>
          <w:szCs w:val="22"/>
        </w:rPr>
        <w:pict>
          <v:shape id="_x0000_s1147" type="#_x0000_t120" style="position:absolute;margin-left:108pt;margin-top:12.35pt;width:81pt;height:63pt;z-index:251697664">
            <v:textbox style="mso-next-textbox:#_x0000_s1147">
              <w:txbxContent>
                <w:p w:rsidR="00F22DD5" w:rsidRPr="0003050D" w:rsidRDefault="00F22DD5" w:rsidP="0097331B">
                  <w:pPr>
                    <w:jc w:val="center"/>
                    <w:rPr>
                      <w:rFonts w:ascii="Book Antiqua" w:hAnsi="Book Antiqua"/>
                      <w:sz w:val="16"/>
                      <w:szCs w:val="16"/>
                    </w:rPr>
                  </w:pPr>
                  <w:r>
                    <w:rPr>
                      <w:rFonts w:ascii="Book Antiqua" w:hAnsi="Book Antiqua"/>
                      <w:sz w:val="16"/>
                      <w:szCs w:val="16"/>
                    </w:rPr>
                    <w:t>1</w:t>
                  </w:r>
                  <w:r w:rsidRPr="0003050D">
                    <w:rPr>
                      <w:rFonts w:ascii="Book Antiqua" w:hAnsi="Book Antiqua"/>
                      <w:sz w:val="16"/>
                      <w:szCs w:val="16"/>
                    </w:rPr>
                    <w:t>.</w:t>
                  </w:r>
                </w:p>
                <w:p w:rsidR="00F22DD5" w:rsidRPr="0003050D" w:rsidRDefault="00F22DD5" w:rsidP="0097331B">
                  <w:pPr>
                    <w:jc w:val="center"/>
                    <w:rPr>
                      <w:rFonts w:ascii="Book Antiqua" w:hAnsi="Book Antiqua"/>
                      <w:sz w:val="16"/>
                      <w:szCs w:val="16"/>
                    </w:rPr>
                  </w:pPr>
                  <w:r>
                    <w:rPr>
                      <w:rFonts w:ascii="Book Antiqua" w:hAnsi="Book Antiqua"/>
                      <w:sz w:val="16"/>
                      <w:szCs w:val="16"/>
                    </w:rPr>
                    <w:t xml:space="preserve">Entrada </w:t>
                  </w:r>
                  <w:r w:rsidRPr="0003050D">
                    <w:rPr>
                      <w:rFonts w:ascii="Book Antiqua" w:hAnsi="Book Antiqua"/>
                      <w:sz w:val="16"/>
                      <w:szCs w:val="16"/>
                    </w:rPr>
                    <w:t xml:space="preserve">de Datos </w:t>
                  </w:r>
                </w:p>
              </w:txbxContent>
            </v:textbox>
          </v:shape>
        </w:pict>
      </w:r>
      <w:r>
        <w:rPr>
          <w:rFonts w:ascii="Book Antiqua" w:hAnsi="Book Antiqua"/>
          <w:noProof/>
          <w:color w:val="17365D" w:themeColor="text2" w:themeShade="BF"/>
          <w:sz w:val="22"/>
          <w:szCs w:val="22"/>
        </w:rPr>
        <w:pict>
          <v:shape id="_x0000_s1146" type="#_x0000_t120" style="position:absolute;margin-left:225pt;margin-top:12.35pt;width:81pt;height:63pt;z-index:251696640">
            <v:textbox style="mso-next-textbox:#_x0000_s1146">
              <w:txbxContent>
                <w:p w:rsidR="00F22DD5" w:rsidRPr="0003050D" w:rsidRDefault="00F22DD5" w:rsidP="0097331B">
                  <w:pPr>
                    <w:jc w:val="center"/>
                    <w:rPr>
                      <w:rFonts w:ascii="Book Antiqua" w:hAnsi="Book Antiqua"/>
                      <w:sz w:val="16"/>
                      <w:szCs w:val="16"/>
                    </w:rPr>
                  </w:pPr>
                  <w:r>
                    <w:rPr>
                      <w:rFonts w:ascii="Book Antiqua" w:hAnsi="Book Antiqua"/>
                      <w:sz w:val="16"/>
                      <w:szCs w:val="16"/>
                    </w:rPr>
                    <w:t>2</w:t>
                  </w:r>
                  <w:r w:rsidRPr="0003050D">
                    <w:rPr>
                      <w:rFonts w:ascii="Book Antiqua" w:hAnsi="Book Antiqua"/>
                      <w:sz w:val="16"/>
                      <w:szCs w:val="16"/>
                    </w:rPr>
                    <w:t>.</w:t>
                  </w:r>
                </w:p>
                <w:p w:rsidR="00F22DD5" w:rsidRPr="0003050D" w:rsidRDefault="00F22DD5" w:rsidP="0097331B">
                  <w:pPr>
                    <w:jc w:val="center"/>
                    <w:rPr>
                      <w:rFonts w:ascii="Book Antiqua" w:hAnsi="Book Antiqua"/>
                      <w:sz w:val="16"/>
                      <w:szCs w:val="16"/>
                    </w:rPr>
                  </w:pPr>
                  <w:r>
                    <w:rPr>
                      <w:rFonts w:ascii="Book Antiqua" w:hAnsi="Book Antiqua"/>
                      <w:sz w:val="16"/>
                      <w:szCs w:val="16"/>
                    </w:rPr>
                    <w:t>Codificación asistida</w:t>
                  </w:r>
                </w:p>
              </w:txbxContent>
            </v:textbox>
          </v:shap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45" type="#_x0000_t109" style="position:absolute;margin-left:0;margin-top:7.7pt;width:1in;height:36pt;z-index:251695616">
            <v:textbox style="mso-next-textbox:#_x0000_s1145">
              <w:txbxContent>
                <w:p w:rsidR="00F22DD5" w:rsidRPr="0003050D" w:rsidRDefault="00F22DD5" w:rsidP="0097331B">
                  <w:pPr>
                    <w:jc w:val="center"/>
                    <w:rPr>
                      <w:rFonts w:ascii="Book Antiqua" w:hAnsi="Book Antiqua"/>
                      <w:sz w:val="16"/>
                      <w:szCs w:val="16"/>
                    </w:rPr>
                  </w:pPr>
                  <w:r>
                    <w:rPr>
                      <w:rFonts w:ascii="Book Antiqua" w:hAnsi="Book Antiqua"/>
                      <w:sz w:val="16"/>
                      <w:szCs w:val="16"/>
                    </w:rPr>
                    <w:t>Cuestionarios</w:t>
                  </w: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EH20</w:t>
                  </w:r>
                  <w:r>
                    <w:rPr>
                      <w:rFonts w:ascii="Book Antiqua" w:hAnsi="Book Antiqua"/>
                      <w:sz w:val="16"/>
                      <w:szCs w:val="16"/>
                    </w:rPr>
                    <w:t>12</w:t>
                  </w:r>
                </w:p>
              </w:txbxContent>
            </v:textbox>
          </v:shap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51" style="position:absolute;z-index:251701760" from="306pt,12pt" to="351pt,12pt">
            <v:stroke endarrow="block"/>
          </v:line>
        </w:pict>
      </w:r>
      <w:r>
        <w:rPr>
          <w:rFonts w:ascii="Book Antiqua" w:hAnsi="Book Antiqua"/>
          <w:noProof/>
          <w:color w:val="17365D" w:themeColor="text2" w:themeShade="BF"/>
          <w:sz w:val="22"/>
          <w:szCs w:val="22"/>
        </w:rPr>
        <w:pict>
          <v:line id="_x0000_s1150" style="position:absolute;z-index:251700736" from="189pt,12pt" to="225pt,12pt">
            <v:stroke endarrow="block"/>
          </v:line>
        </w:pict>
      </w:r>
      <w:r>
        <w:rPr>
          <w:rFonts w:ascii="Book Antiqua" w:hAnsi="Book Antiqua"/>
          <w:noProof/>
          <w:color w:val="17365D" w:themeColor="text2" w:themeShade="BF"/>
          <w:sz w:val="22"/>
          <w:szCs w:val="22"/>
        </w:rPr>
        <w:pict>
          <v:line id="_x0000_s1149" style="position:absolute;z-index:251699712" from="1in,12pt" to="108pt,12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80" style="position:absolute;z-index:251731456" from="396pt,6.2pt" to="396pt,51.2pt">
            <v:stroke endarrow="block"/>
          </v:line>
        </w:pic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B955BF" w:rsidP="0097331B">
      <w:pPr>
        <w:rPr>
          <w:rFonts w:ascii="Book Antiqua" w:hAnsi="Book Antiqua"/>
          <w:i/>
          <w:color w:val="17365D" w:themeColor="text2" w:themeShade="BF"/>
          <w:sz w:val="22"/>
          <w:szCs w:val="22"/>
        </w:rPr>
      </w:pPr>
      <w:r w:rsidRPr="00B955BF">
        <w:rPr>
          <w:rFonts w:ascii="Book Antiqua" w:hAnsi="Book Antiqua"/>
          <w:noProof/>
          <w:color w:val="17365D" w:themeColor="text2" w:themeShade="BF"/>
          <w:sz w:val="22"/>
          <w:szCs w:val="22"/>
        </w:rPr>
        <w:pict>
          <v:shape id="_x0000_s1148" type="#_x0000_t132" style="position:absolute;margin-left:5in;margin-top:11pt;width:1in;height:54pt;z-index:251698688">
            <v:textbox style="mso-next-textbox:#_x0000_s1148">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EH20</w:t>
                  </w:r>
                  <w:r>
                    <w:rPr>
                      <w:rFonts w:ascii="Book Antiqua" w:hAnsi="Book Antiqua"/>
                      <w:sz w:val="16"/>
                      <w:szCs w:val="16"/>
                    </w:rPr>
                    <w:t>12</w:t>
                  </w:r>
                </w:p>
              </w:txbxContent>
            </v:textbox>
          </v:shape>
        </w:pic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Diagrama 1: Entrada de Datos</w: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52" type="#_x0000_t120" style="position:absolute;margin-left:65.4pt;margin-top:11.95pt;width:87.6pt;height:58.2pt;z-index:251702784">
            <v:textbox style="mso-next-textbox:#_x0000_s1152">
              <w:txbxContent>
                <w:p w:rsidR="00F22DD5" w:rsidRPr="00E363F2" w:rsidRDefault="00F22DD5" w:rsidP="0097331B">
                  <w:pPr>
                    <w:jc w:val="center"/>
                    <w:rPr>
                      <w:rFonts w:ascii="Book Antiqua" w:hAnsi="Book Antiqua"/>
                      <w:sz w:val="16"/>
                      <w:szCs w:val="16"/>
                    </w:rPr>
                  </w:pPr>
                  <w:r w:rsidRPr="00E363F2">
                    <w:rPr>
                      <w:rFonts w:ascii="Book Antiqua" w:hAnsi="Book Antiqua"/>
                      <w:sz w:val="16"/>
                      <w:szCs w:val="16"/>
                    </w:rPr>
                    <w:t>Transcripción</w:t>
                  </w:r>
                </w:p>
              </w:txbxContent>
            </v:textbox>
          </v:shap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88" type="#_x0000_t120" style="position:absolute;margin-left:3in;margin-top:.05pt;width:87.6pt;height:58.2pt;z-index:251739648">
            <v:textbox style="mso-next-textbox:#_x0000_s1188">
              <w:txbxContent>
                <w:p w:rsidR="00F22DD5" w:rsidRPr="00E363F2" w:rsidRDefault="00F22DD5" w:rsidP="0097331B">
                  <w:pPr>
                    <w:jc w:val="center"/>
                    <w:rPr>
                      <w:rFonts w:ascii="Book Antiqua" w:hAnsi="Book Antiqua"/>
                      <w:sz w:val="16"/>
                      <w:szCs w:val="16"/>
                    </w:rPr>
                  </w:pPr>
                  <w:r>
                    <w:rPr>
                      <w:rFonts w:ascii="Book Antiqua" w:hAnsi="Book Antiqua"/>
                      <w:sz w:val="16"/>
                      <w:szCs w:val="16"/>
                    </w:rPr>
                    <w:t>Re -</w:t>
                  </w:r>
                  <w:r w:rsidRPr="00E363F2">
                    <w:rPr>
                      <w:rFonts w:ascii="Book Antiqua" w:hAnsi="Book Antiqua"/>
                      <w:sz w:val="16"/>
                      <w:szCs w:val="16"/>
                    </w:rPr>
                    <w:t>Transcripción</w:t>
                  </w:r>
                </w:p>
              </w:txbxContent>
            </v:textbox>
          </v:shape>
        </w:pict>
      </w:r>
      <w:r w:rsidR="0097331B" w:rsidRPr="006B3C78">
        <w:rPr>
          <w:rFonts w:ascii="Book Antiqua" w:hAnsi="Book Antiqua"/>
          <w:color w:val="17365D" w:themeColor="text2" w:themeShade="BF"/>
          <w:sz w:val="22"/>
          <w:szCs w:val="22"/>
        </w:rPr>
        <w:t xml:space="preserve">   Cuestionarios</w:t>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r>
      <w:r w:rsidR="0097331B" w:rsidRPr="006B3C78">
        <w:rPr>
          <w:rFonts w:ascii="Book Antiqua" w:hAnsi="Book Antiqua"/>
          <w:color w:val="17365D" w:themeColor="text2" w:themeShade="BF"/>
          <w:sz w:val="22"/>
          <w:szCs w:val="22"/>
        </w:rPr>
        <w:tab/>
        <w:t>Cuestionarios</w:t>
      </w: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 xml:space="preserve">       EH2012</w:t>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r>
      <w:r w:rsidRPr="006B3C78">
        <w:rPr>
          <w:rFonts w:ascii="Book Antiqua" w:hAnsi="Book Antiqua"/>
          <w:color w:val="17365D" w:themeColor="text2" w:themeShade="BF"/>
          <w:sz w:val="22"/>
          <w:szCs w:val="22"/>
        </w:rPr>
        <w:tab/>
        <w:t xml:space="preserve">    EH2012</w:t>
      </w:r>
    </w:p>
    <w:p w:rsidR="0097331B" w:rsidRPr="006B3C78" w:rsidRDefault="00B955BF" w:rsidP="0097331B">
      <w:pPr>
        <w:tabs>
          <w:tab w:val="left" w:pos="6285"/>
        </w:tabs>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89" style="position:absolute;flip:x;z-index:251740672" from="306pt,7.2pt" to="378pt,7.2pt">
            <v:stroke endarrow="block"/>
          </v:line>
        </w:pict>
      </w:r>
      <w:r>
        <w:rPr>
          <w:rFonts w:ascii="Book Antiqua" w:hAnsi="Book Antiqua"/>
          <w:noProof/>
          <w:color w:val="17365D" w:themeColor="text2" w:themeShade="BF"/>
          <w:sz w:val="22"/>
          <w:szCs w:val="22"/>
        </w:rPr>
        <w:pict>
          <v:line id="_x0000_s1157" style="position:absolute;z-index:251707904" from="0,7.2pt" to="63pt,7.2pt">
            <v:stroke endarrow="block"/>
          </v:line>
        </w:pict>
      </w:r>
      <w:r w:rsidR="0097331B" w:rsidRPr="006B3C78">
        <w:rPr>
          <w:rFonts w:ascii="Book Antiqua" w:hAnsi="Book Antiqua"/>
          <w:color w:val="17365D" w:themeColor="text2" w:themeShade="BF"/>
          <w:sz w:val="22"/>
          <w:szCs w:val="22"/>
        </w:rPr>
        <w:tab/>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94" style="position:absolute;z-index:251745792" from="261pt,11.05pt" to="261pt,29.05pt">
            <v:stroke endarrow="block"/>
          </v:line>
        </w:pict>
      </w:r>
      <w:r>
        <w:rPr>
          <w:rFonts w:ascii="Book Antiqua" w:hAnsi="Book Antiqua"/>
          <w:noProof/>
          <w:color w:val="17365D" w:themeColor="text2" w:themeShade="BF"/>
          <w:sz w:val="22"/>
          <w:szCs w:val="22"/>
        </w:rPr>
        <w:pict>
          <v:line id="_x0000_s1193" style="position:absolute;z-index:251744768" from="110.4pt,9.25pt" to="110.4pt,27.25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53" type="#_x0000_t132" style="position:absolute;margin-left:75pt;margin-top:1.7pt;width:1in;height:63pt;z-index:251703808">
            <v:textbox style="mso-next-textbox:#_x0000_s1153">
              <w:txbxContent>
                <w:p w:rsidR="00F22DD5" w:rsidRDefault="00F22DD5" w:rsidP="0097331B">
                  <w:pPr>
                    <w:jc w:val="center"/>
                    <w:rPr>
                      <w:rFonts w:ascii="Book Antiqua" w:hAnsi="Book Antiqua"/>
                      <w:sz w:val="16"/>
                      <w:szCs w:val="16"/>
                    </w:rPr>
                  </w:pPr>
                </w:p>
                <w:p w:rsidR="00F22DD5" w:rsidRDefault="00F22DD5" w:rsidP="0097331B">
                  <w:pPr>
                    <w:jc w:val="center"/>
                    <w:rPr>
                      <w:rFonts w:ascii="Book Antiqua" w:hAnsi="Book Antiqua"/>
                      <w:sz w:val="16"/>
                      <w:szCs w:val="16"/>
                    </w:rPr>
                  </w:pPr>
                  <w:r>
                    <w:rPr>
                      <w:rFonts w:ascii="Book Antiqua" w:hAnsi="Book Antiqua"/>
                      <w:sz w:val="16"/>
                      <w:szCs w:val="16"/>
                    </w:rPr>
                    <w:t>Datos tran</w:t>
                  </w:r>
                  <w:r>
                    <w:rPr>
                      <w:rFonts w:ascii="Book Antiqua" w:hAnsi="Book Antiqua"/>
                      <w:sz w:val="16"/>
                      <w:szCs w:val="16"/>
                    </w:rPr>
                    <w:t>s</w:t>
                  </w:r>
                  <w:r>
                    <w:rPr>
                      <w:rFonts w:ascii="Book Antiqua" w:hAnsi="Book Antiqua"/>
                      <w:sz w:val="16"/>
                      <w:szCs w:val="16"/>
                    </w:rPr>
                    <w:t>criptos</w:t>
                  </w:r>
                </w:p>
              </w:txbxContent>
            </v:textbox>
          </v:shape>
        </w:pict>
      </w:r>
      <w:r>
        <w:rPr>
          <w:rFonts w:ascii="Book Antiqua" w:hAnsi="Book Antiqua"/>
          <w:noProof/>
          <w:color w:val="17365D" w:themeColor="text2" w:themeShade="BF"/>
          <w:sz w:val="22"/>
          <w:szCs w:val="22"/>
        </w:rPr>
        <w:pict>
          <v:shape id="_x0000_s1190" type="#_x0000_t132" style="position:absolute;margin-left:225pt;margin-top:2.3pt;width:1in;height:63pt;z-index:251741696">
            <v:textbox style="mso-next-textbox:#_x0000_s1190">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Pr>
                      <w:rFonts w:ascii="Book Antiqua" w:hAnsi="Book Antiqua"/>
                      <w:sz w:val="16"/>
                      <w:szCs w:val="16"/>
                    </w:rPr>
                    <w:t>Datos Re-transcritos</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59" style="position:absolute;flip:x;z-index:251709952" from="221.4pt,10.65pt" to="264.75pt,30.45pt">
            <v:stroke endarrow="block"/>
          </v:line>
        </w:pict>
      </w:r>
      <w:r>
        <w:rPr>
          <w:rFonts w:ascii="Book Antiqua" w:hAnsi="Book Antiqua"/>
          <w:noProof/>
          <w:color w:val="17365D" w:themeColor="text2" w:themeShade="BF"/>
          <w:sz w:val="22"/>
          <w:szCs w:val="22"/>
        </w:rPr>
        <w:pict>
          <v:line id="_x0000_s1158" style="position:absolute;z-index:251708928" from="108pt,10.65pt" to="138.6pt,32.85pt">
            <v:stroke endarrow="block"/>
          </v:line>
        </w:pict>
      </w:r>
    </w:p>
    <w:p w:rsidR="0097331B" w:rsidRPr="006B3C78" w:rsidRDefault="00B955BF" w:rsidP="0097331B">
      <w:pPr>
        <w:rPr>
          <w:rFonts w:ascii="Book Antiqua" w:hAnsi="Book Antiqua"/>
          <w:color w:val="17365D" w:themeColor="text2" w:themeShade="BF"/>
          <w:sz w:val="22"/>
          <w:szCs w:val="22"/>
        </w:rPr>
      </w:pPr>
      <w:r w:rsidRPr="00B955BF">
        <w:rPr>
          <w:rFonts w:ascii="Book Antiqua" w:hAnsi="Book Antiqua"/>
          <w:b/>
          <w:noProof/>
          <w:color w:val="17365D" w:themeColor="text2" w:themeShade="BF"/>
          <w:sz w:val="22"/>
          <w:szCs w:val="22"/>
        </w:rPr>
        <w:pict>
          <v:shape id="_x0000_s1154" type="#_x0000_t120" style="position:absolute;margin-left:135pt;margin-top:1.15pt;width:90pt;height:54pt;z-index:251704832">
            <v:textbox style="mso-next-textbox:#_x0000_s1154">
              <w:txbxContent>
                <w:p w:rsidR="00F22DD5" w:rsidRPr="0003050D" w:rsidRDefault="00F22DD5" w:rsidP="0097331B">
                  <w:pPr>
                    <w:jc w:val="center"/>
                    <w:rPr>
                      <w:rFonts w:ascii="Book Antiqua" w:hAnsi="Book Antiqua"/>
                      <w:sz w:val="16"/>
                      <w:szCs w:val="16"/>
                    </w:rPr>
                  </w:pPr>
                  <w:r>
                    <w:rPr>
                      <w:rFonts w:ascii="Book Antiqua" w:hAnsi="Book Antiqua"/>
                      <w:sz w:val="16"/>
                      <w:szCs w:val="16"/>
                    </w:rPr>
                    <w:t>Comparación base de datos</w:t>
                  </w:r>
                  <w:r w:rsidRPr="0003050D">
                    <w:rPr>
                      <w:rFonts w:ascii="Book Antiqua" w:hAnsi="Book Antiqua"/>
                      <w:sz w:val="16"/>
                      <w:szCs w:val="16"/>
                    </w:rPr>
                    <w:t xml:space="preserve"> </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91" style="position:absolute;z-index:251742720" from="180pt,.5pt" to="180pt,18.5pt">
            <v:stroke endarrow="block"/>
          </v:lin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55" type="#_x0000_t120" style="position:absolute;margin-left:135pt;margin-top:4.8pt;width:90pt;height:54pt;z-index:251705856">
            <v:textbox style="mso-next-textbox:#_x0000_s1155">
              <w:txbxContent>
                <w:p w:rsidR="00F22DD5" w:rsidRPr="0003050D" w:rsidRDefault="00F22DD5" w:rsidP="0097331B">
                  <w:pPr>
                    <w:jc w:val="center"/>
                    <w:rPr>
                      <w:rFonts w:ascii="Book Antiqua" w:hAnsi="Book Antiqua"/>
                      <w:sz w:val="16"/>
                      <w:szCs w:val="16"/>
                    </w:rPr>
                  </w:pPr>
                  <w:r>
                    <w:rPr>
                      <w:rFonts w:ascii="Book Antiqua" w:hAnsi="Book Antiqua"/>
                      <w:sz w:val="16"/>
                      <w:szCs w:val="16"/>
                    </w:rPr>
                    <w:t>Proceso c</w:t>
                  </w:r>
                  <w:r>
                    <w:rPr>
                      <w:rFonts w:ascii="Book Antiqua" w:hAnsi="Book Antiqua"/>
                      <w:sz w:val="16"/>
                      <w:szCs w:val="16"/>
                    </w:rPr>
                    <w:t>o</w:t>
                  </w:r>
                  <w:r>
                    <w:rPr>
                      <w:rFonts w:ascii="Book Antiqua" w:hAnsi="Book Antiqua"/>
                      <w:sz w:val="16"/>
                      <w:szCs w:val="16"/>
                    </w:rPr>
                    <w:t>rrección</w:t>
                  </w:r>
                  <w:r w:rsidRPr="0003050D">
                    <w:rPr>
                      <w:rFonts w:ascii="Book Antiqua" w:hAnsi="Book Antiqua"/>
                      <w:sz w:val="16"/>
                      <w:szCs w:val="16"/>
                    </w:rPr>
                    <w:t xml:space="preserve"> </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B955BF" w:rsidP="0097331B">
      <w:pPr>
        <w:rPr>
          <w:rFonts w:ascii="Book Antiqua" w:hAnsi="Book Antiqua"/>
          <w:i/>
          <w:color w:val="17365D" w:themeColor="text2" w:themeShade="BF"/>
          <w:sz w:val="22"/>
          <w:szCs w:val="22"/>
        </w:rPr>
      </w:pPr>
      <w:r>
        <w:rPr>
          <w:rFonts w:ascii="Book Antiqua" w:hAnsi="Book Antiqua"/>
          <w:i/>
          <w:noProof/>
          <w:color w:val="17365D" w:themeColor="text2" w:themeShade="BF"/>
          <w:sz w:val="22"/>
          <w:szCs w:val="22"/>
        </w:rPr>
        <w:pict>
          <v:line id="_x0000_s1192" style="position:absolute;z-index:251743744" from="180pt,4.95pt" to="180pt,22.95pt">
            <v:stroke endarrow="block"/>
          </v:line>
        </w:pict>
      </w:r>
    </w:p>
    <w:p w:rsidR="0097331B" w:rsidRPr="006B3C78" w:rsidRDefault="00B955BF" w:rsidP="0097331B">
      <w:pPr>
        <w:rPr>
          <w:rFonts w:ascii="Book Antiqua" w:hAnsi="Book Antiqua"/>
          <w:i/>
          <w:color w:val="17365D" w:themeColor="text2" w:themeShade="BF"/>
          <w:sz w:val="22"/>
          <w:szCs w:val="22"/>
        </w:rPr>
      </w:pPr>
      <w:r w:rsidRPr="00B955BF">
        <w:rPr>
          <w:rFonts w:ascii="Book Antiqua" w:hAnsi="Book Antiqua"/>
          <w:noProof/>
          <w:color w:val="17365D" w:themeColor="text2" w:themeShade="BF"/>
          <w:sz w:val="22"/>
          <w:szCs w:val="22"/>
        </w:rPr>
        <w:pict>
          <v:shape id="_x0000_s1156" type="#_x0000_t132" style="position:absolute;margin-left:140.4pt;margin-top:9.7pt;width:81pt;height:71.35pt;z-index:251706880">
            <v:textbox style="mso-next-textbox:#_x0000_s1156">
              <w:txbxContent>
                <w:p w:rsidR="00F22DD5" w:rsidRDefault="00F22DD5" w:rsidP="0097331B">
                  <w:pPr>
                    <w:jc w:val="center"/>
                    <w:rPr>
                      <w:rFonts w:ascii="Book Antiqua" w:hAnsi="Book Antiqua"/>
                      <w:sz w:val="16"/>
                      <w:szCs w:val="16"/>
                    </w:rPr>
                  </w:pPr>
                </w:p>
                <w:p w:rsidR="00F22DD5" w:rsidRDefault="00F22DD5" w:rsidP="0097331B">
                  <w:pPr>
                    <w:jc w:val="center"/>
                    <w:rPr>
                      <w:rFonts w:ascii="Book Antiqua" w:hAnsi="Book Antiqua"/>
                      <w:sz w:val="16"/>
                      <w:szCs w:val="16"/>
                    </w:rPr>
                  </w:pPr>
                  <w:r w:rsidRPr="0003050D">
                    <w:rPr>
                      <w:rFonts w:ascii="Book Antiqua" w:hAnsi="Book Antiqua"/>
                      <w:sz w:val="16"/>
                      <w:szCs w:val="16"/>
                    </w:rPr>
                    <w:t>EH</w:t>
                  </w:r>
                  <w:r>
                    <w:rPr>
                      <w:rFonts w:ascii="Book Antiqua" w:hAnsi="Book Antiqua"/>
                      <w:sz w:val="16"/>
                      <w:szCs w:val="16"/>
                    </w:rPr>
                    <w:t>-2012 Transcr</w:t>
                  </w:r>
                  <w:r>
                    <w:rPr>
                      <w:rFonts w:ascii="Book Antiqua" w:hAnsi="Book Antiqua"/>
                      <w:sz w:val="16"/>
                      <w:szCs w:val="16"/>
                    </w:rPr>
                    <w:t>i</w:t>
                  </w:r>
                  <w:r>
                    <w:rPr>
                      <w:rFonts w:ascii="Book Antiqua" w:hAnsi="Book Antiqua"/>
                      <w:sz w:val="16"/>
                      <w:szCs w:val="16"/>
                    </w:rPr>
                    <w:t>ta</w:t>
                  </w:r>
                </w:p>
              </w:txbxContent>
            </v:textbox>
          </v:shape>
        </w:pic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Diagrama 2: Codificación asistida</w: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61" type="#_x0000_t120" style="position:absolute;margin-left:117pt;margin-top:4.25pt;width:90pt;height:81pt;z-index:251712000">
            <v:textbox style="mso-next-textbox:#_x0000_s1161">
              <w:txbxContent>
                <w:p w:rsidR="00F22DD5" w:rsidRPr="0003050D" w:rsidRDefault="00F22DD5" w:rsidP="0097331B">
                  <w:pPr>
                    <w:jc w:val="center"/>
                    <w:rPr>
                      <w:rFonts w:ascii="Book Antiqua" w:hAnsi="Book Antiqua"/>
                      <w:sz w:val="16"/>
                      <w:szCs w:val="16"/>
                    </w:rPr>
                  </w:pPr>
                  <w:r>
                    <w:rPr>
                      <w:rFonts w:ascii="Book Antiqua" w:hAnsi="Book Antiqua"/>
                      <w:sz w:val="16"/>
                      <w:szCs w:val="16"/>
                    </w:rPr>
                    <w:t>Preparar BD con variables a codificar, asignación cargas</w:t>
                  </w:r>
                  <w:r w:rsidRPr="0003050D">
                    <w:rPr>
                      <w:rFonts w:ascii="Book Antiqua" w:hAnsi="Book Antiqua"/>
                      <w:sz w:val="16"/>
                      <w:szCs w:val="16"/>
                    </w:rPr>
                    <w:t xml:space="preserve"> </w:t>
                  </w:r>
                </w:p>
              </w:txbxContent>
            </v:textbox>
          </v:shape>
        </w:pict>
      </w:r>
      <w:r>
        <w:rPr>
          <w:rFonts w:ascii="Book Antiqua" w:hAnsi="Book Antiqua"/>
          <w:noProof/>
          <w:color w:val="17365D" w:themeColor="text2" w:themeShade="BF"/>
          <w:sz w:val="22"/>
          <w:szCs w:val="22"/>
        </w:rPr>
        <w:pict>
          <v:shape id="_x0000_s1162" type="#_x0000_t120" style="position:absolute;margin-left:234pt;margin-top:4.25pt;width:90.15pt;height:81pt;z-index:251713024">
            <v:textbox style="mso-next-textbox:#_x0000_s1162">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Pr>
                      <w:rFonts w:ascii="Book Antiqua" w:hAnsi="Book Antiqua"/>
                      <w:sz w:val="16"/>
                      <w:szCs w:val="16"/>
                    </w:rPr>
                    <w:t>Codificación</w:t>
                  </w:r>
                  <w:r w:rsidRPr="0003050D">
                    <w:rPr>
                      <w:rFonts w:ascii="Book Antiqua" w:hAnsi="Book Antiqua"/>
                      <w:sz w:val="16"/>
                      <w:szCs w:val="16"/>
                    </w:rPr>
                    <w:t xml:space="preserve"> </w:t>
                  </w:r>
                  <w:r>
                    <w:rPr>
                      <w:rFonts w:ascii="Book Antiqua" w:hAnsi="Book Antiqua"/>
                      <w:sz w:val="16"/>
                      <w:szCs w:val="16"/>
                    </w:rPr>
                    <w:t>variables abiertas</w:t>
                  </w:r>
                </w:p>
              </w:txbxContent>
            </v:textbox>
          </v:shap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63" type="#_x0000_t132" style="position:absolute;margin-left:352.2pt;margin-top:.2pt;width:1in;height:63pt;z-index:251714048">
            <v:textbox style="mso-next-textbox:#_x0000_s1163">
              <w:txbxContent>
                <w:p w:rsidR="00F22DD5" w:rsidRDefault="00F22DD5" w:rsidP="0097331B">
                  <w:pPr>
                    <w:jc w:val="center"/>
                    <w:rPr>
                      <w:rFonts w:ascii="Book Antiqua" w:hAnsi="Book Antiqua"/>
                      <w:sz w:val="16"/>
                      <w:szCs w:val="16"/>
                    </w:rPr>
                  </w:pPr>
                  <w:r w:rsidRPr="0003050D">
                    <w:rPr>
                      <w:rFonts w:ascii="Book Antiqua" w:hAnsi="Book Antiqua"/>
                      <w:sz w:val="16"/>
                      <w:szCs w:val="16"/>
                    </w:rPr>
                    <w:t>EH</w:t>
                  </w:r>
                  <w:r>
                    <w:rPr>
                      <w:rFonts w:ascii="Book Antiqua" w:hAnsi="Book Antiqua"/>
                      <w:sz w:val="16"/>
                      <w:szCs w:val="16"/>
                    </w:rPr>
                    <w:t>2012 Codif</w:t>
                  </w:r>
                  <w:r>
                    <w:rPr>
                      <w:rFonts w:ascii="Book Antiqua" w:hAnsi="Book Antiqua"/>
                      <w:sz w:val="16"/>
                      <w:szCs w:val="16"/>
                    </w:rPr>
                    <w:t>i</w:t>
                  </w:r>
                  <w:r>
                    <w:rPr>
                      <w:rFonts w:ascii="Book Antiqua" w:hAnsi="Book Antiqua"/>
                      <w:sz w:val="16"/>
                      <w:szCs w:val="16"/>
                    </w:rPr>
                    <w:t>cada</w:t>
                  </w:r>
                </w:p>
                <w:p w:rsidR="00F22DD5" w:rsidRPr="0003050D" w:rsidRDefault="00F22DD5" w:rsidP="0097331B">
                  <w:pPr>
                    <w:jc w:val="center"/>
                    <w:rPr>
                      <w:rFonts w:ascii="Book Antiqua" w:hAnsi="Book Antiqua"/>
                      <w:sz w:val="16"/>
                      <w:szCs w:val="16"/>
                    </w:rPr>
                  </w:pPr>
                  <w:r>
                    <w:rPr>
                      <w:rFonts w:ascii="Book Antiqua" w:hAnsi="Book Antiqua"/>
                      <w:sz w:val="16"/>
                      <w:szCs w:val="16"/>
                    </w:rPr>
                    <w:t>(B)</w:t>
                  </w:r>
                </w:p>
              </w:txbxContent>
            </v:textbox>
          </v:shape>
        </w:pict>
      </w:r>
      <w:r>
        <w:rPr>
          <w:rFonts w:ascii="Book Antiqua" w:hAnsi="Book Antiqua"/>
          <w:noProof/>
          <w:color w:val="17365D" w:themeColor="text2" w:themeShade="BF"/>
          <w:sz w:val="22"/>
          <w:szCs w:val="22"/>
        </w:rPr>
        <w:pict>
          <v:shape id="_x0000_s1160" type="#_x0000_t132" style="position:absolute;margin-left:9pt;margin-top:.2pt;width:1in;height:63pt;z-index:251710976">
            <v:textbox style="mso-next-textbox:#_x0000_s1160">
              <w:txbxContent>
                <w:p w:rsidR="00F22DD5" w:rsidRDefault="00F22DD5" w:rsidP="0097331B">
                  <w:pPr>
                    <w:jc w:val="center"/>
                    <w:rPr>
                      <w:rFonts w:ascii="Book Antiqua" w:hAnsi="Book Antiqua"/>
                      <w:sz w:val="16"/>
                      <w:szCs w:val="16"/>
                    </w:rPr>
                  </w:pPr>
                  <w:r w:rsidRPr="0003050D">
                    <w:rPr>
                      <w:rFonts w:ascii="Book Antiqua" w:hAnsi="Book Antiqua"/>
                      <w:sz w:val="16"/>
                      <w:szCs w:val="16"/>
                    </w:rPr>
                    <w:t>EH</w:t>
                  </w:r>
                  <w:r>
                    <w:rPr>
                      <w:rFonts w:ascii="Book Antiqua" w:hAnsi="Book Antiqua"/>
                      <w:sz w:val="16"/>
                      <w:szCs w:val="16"/>
                    </w:rPr>
                    <w:t>2012 Tran</w:t>
                  </w:r>
                  <w:r>
                    <w:rPr>
                      <w:rFonts w:ascii="Book Antiqua" w:hAnsi="Book Antiqua"/>
                      <w:sz w:val="16"/>
                      <w:szCs w:val="16"/>
                    </w:rPr>
                    <w:t>s</w:t>
                  </w:r>
                  <w:r>
                    <w:rPr>
                      <w:rFonts w:ascii="Book Antiqua" w:hAnsi="Book Antiqua"/>
                      <w:sz w:val="16"/>
                      <w:szCs w:val="16"/>
                    </w:rPr>
                    <w:t>crita</w:t>
                  </w:r>
                </w:p>
                <w:p w:rsidR="00F22DD5" w:rsidRPr="0003050D" w:rsidRDefault="00F22DD5" w:rsidP="0097331B">
                  <w:pPr>
                    <w:jc w:val="center"/>
                    <w:rPr>
                      <w:rFonts w:ascii="Book Antiqua" w:hAnsi="Book Antiqua"/>
                      <w:sz w:val="16"/>
                      <w:szCs w:val="16"/>
                    </w:rPr>
                  </w:pPr>
                  <w:r>
                    <w:rPr>
                      <w:rFonts w:ascii="Book Antiqua" w:hAnsi="Book Antiqua"/>
                      <w:sz w:val="16"/>
                      <w:szCs w:val="16"/>
                    </w:rPr>
                    <w:t>(A)</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72" style="position:absolute;z-index:251723264" from="324.15pt,4.05pt" to="351pt,4.05pt">
            <v:stroke endarrow="block"/>
          </v:line>
        </w:pict>
      </w:r>
      <w:r>
        <w:rPr>
          <w:rFonts w:ascii="Book Antiqua" w:hAnsi="Book Antiqua"/>
          <w:noProof/>
          <w:color w:val="17365D" w:themeColor="text2" w:themeShade="BF"/>
          <w:sz w:val="22"/>
          <w:szCs w:val="22"/>
        </w:rPr>
        <w:pict>
          <v:line id="_x0000_s1168" style="position:absolute;z-index:251719168" from="207pt,4.05pt" to="234pt,4.05pt">
            <v:stroke endarrow="block"/>
          </v:line>
        </w:pict>
      </w:r>
      <w:r>
        <w:rPr>
          <w:rFonts w:ascii="Book Antiqua" w:hAnsi="Book Antiqua"/>
          <w:noProof/>
          <w:color w:val="17365D" w:themeColor="text2" w:themeShade="BF"/>
          <w:sz w:val="22"/>
          <w:szCs w:val="22"/>
        </w:rPr>
        <w:pict>
          <v:line id="_x0000_s1167" style="position:absolute;z-index:251718144" from="81pt,4.05pt" to="117pt,4.05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69" style="position:absolute;z-index:251720192" from="387pt,8.5pt" to="387pt,39.7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65" type="#_x0000_t132" style="position:absolute;margin-left:107.25pt;margin-top:12.3pt;width:1in;height:62.95pt;z-index:251716096">
            <v:textbox style="mso-next-textbox:#_x0000_s1165">
              <w:txbxContent>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EH20</w:t>
                  </w:r>
                  <w:r>
                    <w:rPr>
                      <w:rFonts w:ascii="Book Antiqua" w:hAnsi="Book Antiqua"/>
                      <w:sz w:val="16"/>
                      <w:szCs w:val="16"/>
                    </w:rPr>
                    <w:t>12 tran</w:t>
                  </w:r>
                  <w:r>
                    <w:rPr>
                      <w:rFonts w:ascii="Book Antiqua" w:hAnsi="Book Antiqua"/>
                      <w:sz w:val="16"/>
                      <w:szCs w:val="16"/>
                    </w:rPr>
                    <w:t>s</w:t>
                  </w:r>
                  <w:r>
                    <w:rPr>
                      <w:rFonts w:ascii="Book Antiqua" w:hAnsi="Book Antiqua"/>
                      <w:sz w:val="16"/>
                      <w:szCs w:val="16"/>
                    </w:rPr>
                    <w:t>crita y codific</w:t>
                  </w:r>
                  <w:r>
                    <w:rPr>
                      <w:rFonts w:ascii="Book Antiqua" w:hAnsi="Book Antiqua"/>
                      <w:sz w:val="16"/>
                      <w:szCs w:val="16"/>
                    </w:rPr>
                    <w:t>a</w:t>
                  </w:r>
                  <w:r>
                    <w:rPr>
                      <w:rFonts w:ascii="Book Antiqua" w:hAnsi="Book Antiqua"/>
                      <w:sz w:val="16"/>
                      <w:szCs w:val="16"/>
                    </w:rPr>
                    <w:t>da</w:t>
                  </w:r>
                </w:p>
              </w:txbxContent>
            </v:textbox>
          </v:shape>
        </w:pict>
      </w:r>
      <w:r>
        <w:rPr>
          <w:rFonts w:ascii="Book Antiqua" w:hAnsi="Book Antiqua"/>
          <w:noProof/>
          <w:color w:val="17365D" w:themeColor="text2" w:themeShade="BF"/>
          <w:sz w:val="22"/>
          <w:szCs w:val="22"/>
        </w:rPr>
        <w:pict>
          <v:shape id="_x0000_s1166" type="#_x0000_t120" style="position:absolute;margin-left:3in;margin-top:12.3pt;width:90pt;height:63pt;z-index:251717120">
            <v:textbox style="mso-next-textbox:#_x0000_s1166">
              <w:txbxContent>
                <w:p w:rsidR="00F22DD5" w:rsidRPr="0003050D" w:rsidRDefault="00F22DD5" w:rsidP="0097331B">
                  <w:pPr>
                    <w:jc w:val="center"/>
                    <w:rPr>
                      <w:rFonts w:ascii="Book Antiqua" w:hAnsi="Book Antiqua"/>
                      <w:sz w:val="16"/>
                      <w:szCs w:val="16"/>
                    </w:rPr>
                  </w:pPr>
                  <w:r>
                    <w:rPr>
                      <w:rFonts w:ascii="Book Antiqua" w:hAnsi="Book Antiqua"/>
                      <w:sz w:val="16"/>
                      <w:szCs w:val="16"/>
                    </w:rPr>
                    <w:t xml:space="preserve"> Incorporación de  códigos BD (B) en BD (A) </w:t>
                  </w:r>
                </w:p>
              </w:txbxContent>
            </v:textbox>
          </v:shape>
        </w:pict>
      </w:r>
      <w:r>
        <w:rPr>
          <w:rFonts w:ascii="Book Antiqua" w:hAnsi="Book Antiqua"/>
          <w:noProof/>
          <w:color w:val="17365D" w:themeColor="text2" w:themeShade="BF"/>
          <w:sz w:val="22"/>
          <w:szCs w:val="22"/>
        </w:rPr>
        <w:pict>
          <v:shape id="_x0000_s1164" type="#_x0000_t120" style="position:absolute;margin-left:342pt;margin-top:12.35pt;width:90.15pt;height:62.95pt;z-index:251715072">
            <v:textbox style="mso-next-textbox:#_x0000_s1164">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Pr>
                      <w:rFonts w:ascii="Book Antiqua" w:hAnsi="Book Antiqua"/>
                      <w:sz w:val="16"/>
                      <w:szCs w:val="16"/>
                    </w:rPr>
                    <w:t>Revisión en bloque</w:t>
                  </w:r>
                  <w:r w:rsidRPr="0003050D">
                    <w:rPr>
                      <w:rFonts w:ascii="Book Antiqua" w:hAnsi="Book Antiqua"/>
                      <w:sz w:val="16"/>
                      <w:szCs w:val="16"/>
                    </w:rPr>
                    <w:t xml:space="preserve"> </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71" style="position:absolute;flip:x;z-index:251722240" from="179.25pt,2.4pt" to="3in,2.4pt">
            <v:stroke endarrow="block"/>
          </v:line>
        </w:pict>
      </w:r>
      <w:r>
        <w:rPr>
          <w:rFonts w:ascii="Book Antiqua" w:hAnsi="Book Antiqua"/>
          <w:noProof/>
          <w:color w:val="17365D" w:themeColor="text2" w:themeShade="BF"/>
          <w:sz w:val="22"/>
          <w:szCs w:val="22"/>
        </w:rPr>
        <w:pict>
          <v:line id="_x0000_s1170" style="position:absolute;flip:x;z-index:251721216" from="306pt,2.4pt" to="342pt,2.4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Diagrama 3: Depuración de Base de Datos</w: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84" type="#_x0000_t132" style="position:absolute;margin-left:342pt;margin-top:13.3pt;width:1in;height:78.8pt;z-index:251735552">
            <v:textbox style="mso-next-textbox:#_x0000_s1184">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EH20</w:t>
                  </w:r>
                  <w:r>
                    <w:rPr>
                      <w:rFonts w:ascii="Book Antiqua" w:hAnsi="Book Antiqua"/>
                      <w:sz w:val="16"/>
                      <w:szCs w:val="16"/>
                    </w:rPr>
                    <w:t>12 FINAL  (por temas)</w:t>
                  </w:r>
                </w:p>
              </w:txbxContent>
            </v:textbox>
          </v:shape>
        </w:pict>
      </w: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shape id="_x0000_s1181" type="#_x0000_t120" style="position:absolute;margin-left:3in;margin-top:8.6pt;width:90.15pt;height:63pt;z-index:251732480">
            <v:textbox style="mso-next-textbox:#_x0000_s1181">
              <w:txbxContent>
                <w:p w:rsidR="00F22DD5" w:rsidRPr="0003050D" w:rsidRDefault="00F22DD5" w:rsidP="0097331B">
                  <w:pPr>
                    <w:jc w:val="center"/>
                    <w:rPr>
                      <w:rFonts w:ascii="Book Antiqua" w:hAnsi="Book Antiqua"/>
                      <w:sz w:val="16"/>
                      <w:szCs w:val="16"/>
                    </w:rPr>
                  </w:pPr>
                  <w:r>
                    <w:rPr>
                      <w:rFonts w:ascii="Book Antiqua" w:hAnsi="Book Antiqua"/>
                      <w:sz w:val="16"/>
                      <w:szCs w:val="16"/>
                    </w:rPr>
                    <w:t>Revisión y validación de inconsistencias</w:t>
                  </w:r>
                  <w:r w:rsidRPr="0003050D">
                    <w:rPr>
                      <w:rFonts w:ascii="Book Antiqua" w:hAnsi="Book Antiqua"/>
                      <w:sz w:val="16"/>
                      <w:szCs w:val="16"/>
                    </w:rPr>
                    <w:t xml:space="preserve"> </w:t>
                  </w:r>
                </w:p>
              </w:txbxContent>
            </v:textbox>
          </v:shape>
        </w:pict>
      </w:r>
      <w:r>
        <w:rPr>
          <w:rFonts w:ascii="Book Antiqua" w:hAnsi="Book Antiqua"/>
          <w:noProof/>
          <w:color w:val="17365D" w:themeColor="text2" w:themeShade="BF"/>
          <w:sz w:val="22"/>
          <w:szCs w:val="22"/>
        </w:rPr>
        <w:pict>
          <v:shape id="_x0000_s1183" type="#_x0000_t120" style="position:absolute;margin-left:99pt;margin-top:8.6pt;width:90pt;height:63pt;z-index:251734528">
            <v:textbox style="mso-next-textbox:#_x0000_s1183">
              <w:txbxContent>
                <w:p w:rsidR="00F22DD5" w:rsidRPr="0003050D" w:rsidRDefault="00F22DD5" w:rsidP="0097331B">
                  <w:pPr>
                    <w:jc w:val="center"/>
                    <w:rPr>
                      <w:rFonts w:ascii="Book Antiqua" w:hAnsi="Book Antiqua"/>
                      <w:sz w:val="16"/>
                      <w:szCs w:val="16"/>
                    </w:rPr>
                  </w:pPr>
                  <w:r>
                    <w:rPr>
                      <w:rFonts w:ascii="Book Antiqua" w:hAnsi="Book Antiqua"/>
                      <w:sz w:val="16"/>
                      <w:szCs w:val="16"/>
                    </w:rPr>
                    <w:t>Frecuencias y cruces de variables</w:t>
                  </w:r>
                </w:p>
              </w:txbxContent>
            </v:textbox>
          </v:shape>
        </w:pict>
      </w:r>
      <w:r>
        <w:rPr>
          <w:rFonts w:ascii="Book Antiqua" w:hAnsi="Book Antiqua"/>
          <w:noProof/>
          <w:color w:val="17365D" w:themeColor="text2" w:themeShade="BF"/>
          <w:sz w:val="22"/>
          <w:szCs w:val="22"/>
        </w:rPr>
        <w:pict>
          <v:shape id="_x0000_s1182" type="#_x0000_t132" style="position:absolute;margin-left:0;margin-top:-.4pt;width:1in;height:78.8pt;z-index:251733504">
            <v:textbox style="mso-next-textbox:#_x0000_s1182">
              <w:txbxContent>
                <w:p w:rsidR="00F22DD5" w:rsidRDefault="00F22DD5" w:rsidP="0097331B">
                  <w:pPr>
                    <w:jc w:val="center"/>
                    <w:rPr>
                      <w:rFonts w:ascii="Book Antiqua" w:hAnsi="Book Antiqua"/>
                      <w:sz w:val="16"/>
                      <w:szCs w:val="16"/>
                    </w:rPr>
                  </w:pPr>
                </w:p>
                <w:p w:rsidR="00F22DD5" w:rsidRPr="0003050D" w:rsidRDefault="00F22DD5" w:rsidP="0097331B">
                  <w:pPr>
                    <w:jc w:val="center"/>
                    <w:rPr>
                      <w:rFonts w:ascii="Book Antiqua" w:hAnsi="Book Antiqua"/>
                      <w:sz w:val="16"/>
                      <w:szCs w:val="16"/>
                    </w:rPr>
                  </w:pPr>
                  <w:r w:rsidRPr="0003050D">
                    <w:rPr>
                      <w:rFonts w:ascii="Book Antiqua" w:hAnsi="Book Antiqua"/>
                      <w:sz w:val="16"/>
                      <w:szCs w:val="16"/>
                    </w:rPr>
                    <w:t>EH20</w:t>
                  </w:r>
                  <w:r>
                    <w:rPr>
                      <w:rFonts w:ascii="Book Antiqua" w:hAnsi="Book Antiqua"/>
                      <w:sz w:val="16"/>
                      <w:szCs w:val="16"/>
                    </w:rPr>
                    <w:t>12 tran</w:t>
                  </w:r>
                  <w:r>
                    <w:rPr>
                      <w:rFonts w:ascii="Book Antiqua" w:hAnsi="Book Antiqua"/>
                      <w:sz w:val="16"/>
                      <w:szCs w:val="16"/>
                    </w:rPr>
                    <w:t>s</w:t>
                  </w:r>
                  <w:r>
                    <w:rPr>
                      <w:rFonts w:ascii="Book Antiqua" w:hAnsi="Book Antiqua"/>
                      <w:sz w:val="16"/>
                      <w:szCs w:val="16"/>
                    </w:rPr>
                    <w:t>crita y codific</w:t>
                  </w:r>
                  <w:r>
                    <w:rPr>
                      <w:rFonts w:ascii="Book Antiqua" w:hAnsi="Book Antiqua"/>
                      <w:sz w:val="16"/>
                      <w:szCs w:val="16"/>
                    </w:rPr>
                    <w:t>a</w:t>
                  </w:r>
                  <w:r>
                    <w:rPr>
                      <w:rFonts w:ascii="Book Antiqua" w:hAnsi="Book Antiqua"/>
                      <w:sz w:val="16"/>
                      <w:szCs w:val="16"/>
                    </w:rPr>
                    <w:t>da</w:t>
                  </w:r>
                </w:p>
              </w:txbxContent>
            </v:textbox>
          </v:shape>
        </w:pict>
      </w:r>
    </w:p>
    <w:p w:rsidR="0097331B" w:rsidRPr="006B3C78" w:rsidRDefault="0097331B" w:rsidP="0097331B">
      <w:pPr>
        <w:rPr>
          <w:rFonts w:ascii="Book Antiqua" w:hAnsi="Book Antiqua"/>
          <w:color w:val="17365D" w:themeColor="text2" w:themeShade="BF"/>
          <w:sz w:val="22"/>
          <w:szCs w:val="22"/>
        </w:rPr>
      </w:pPr>
    </w:p>
    <w:p w:rsidR="0097331B" w:rsidRPr="006B3C78" w:rsidRDefault="00B955BF" w:rsidP="0097331B">
      <w:pPr>
        <w:rPr>
          <w:rFonts w:ascii="Book Antiqua" w:hAnsi="Book Antiqua"/>
          <w:color w:val="17365D" w:themeColor="text2" w:themeShade="BF"/>
          <w:sz w:val="22"/>
          <w:szCs w:val="22"/>
        </w:rPr>
      </w:pPr>
      <w:r>
        <w:rPr>
          <w:rFonts w:ascii="Book Antiqua" w:hAnsi="Book Antiqua"/>
          <w:noProof/>
          <w:color w:val="17365D" w:themeColor="text2" w:themeShade="BF"/>
          <w:sz w:val="22"/>
          <w:szCs w:val="22"/>
        </w:rPr>
        <w:pict>
          <v:line id="_x0000_s1187" style="position:absolute;z-index:251738624" from="306pt,11.95pt" to="342pt,11.95pt">
            <v:stroke endarrow="block"/>
          </v:line>
        </w:pict>
      </w:r>
      <w:r>
        <w:rPr>
          <w:rFonts w:ascii="Book Antiqua" w:hAnsi="Book Antiqua"/>
          <w:noProof/>
          <w:color w:val="17365D" w:themeColor="text2" w:themeShade="BF"/>
          <w:sz w:val="22"/>
          <w:szCs w:val="22"/>
        </w:rPr>
        <w:pict>
          <v:line id="_x0000_s1186" style="position:absolute;z-index:251737600" from="189pt,11.95pt" to="3in,11.95pt">
            <v:stroke endarrow="block"/>
          </v:line>
        </w:pict>
      </w:r>
      <w:r>
        <w:rPr>
          <w:rFonts w:ascii="Book Antiqua" w:hAnsi="Book Antiqua"/>
          <w:noProof/>
          <w:color w:val="17365D" w:themeColor="text2" w:themeShade="BF"/>
          <w:sz w:val="22"/>
          <w:szCs w:val="22"/>
        </w:rPr>
        <w:pict>
          <v:line id="_x0000_s1185" style="position:absolute;z-index:251736576" from="1in,11.95pt" to="99pt,11.95pt">
            <v:stroke endarrow="block"/>
          </v:line>
        </w:pi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327771">
      <w:pPr>
        <w:ind w:left="360"/>
        <w:outlineLvl w:val="1"/>
        <w:rPr>
          <w:rFonts w:ascii="Book Antiqua" w:hAnsi="Book Antiqua"/>
          <w:b/>
          <w:color w:val="17365D" w:themeColor="text2" w:themeShade="BF"/>
          <w:sz w:val="22"/>
          <w:szCs w:val="22"/>
        </w:rPr>
      </w:pPr>
      <w:bookmarkStart w:id="67" w:name="_Toc196647816"/>
      <w:bookmarkStart w:id="68" w:name="_Toc196648261"/>
      <w:bookmarkStart w:id="69" w:name="_Toc196648440"/>
      <w:bookmarkStart w:id="70" w:name="_Toc196648522"/>
      <w:bookmarkStart w:id="71" w:name="_Toc196648576"/>
      <w:bookmarkStart w:id="72" w:name="_Toc353891529"/>
      <w:r w:rsidRPr="006B3C78">
        <w:rPr>
          <w:rFonts w:ascii="Book Antiqua" w:hAnsi="Book Antiqua"/>
          <w:b/>
          <w:color w:val="17365D" w:themeColor="text2" w:themeShade="BF"/>
          <w:sz w:val="22"/>
          <w:szCs w:val="22"/>
        </w:rPr>
        <w:t>Estructura de la base de datos</w:t>
      </w:r>
      <w:bookmarkEnd w:id="67"/>
      <w:bookmarkEnd w:id="68"/>
      <w:bookmarkEnd w:id="69"/>
      <w:bookmarkEnd w:id="70"/>
      <w:bookmarkEnd w:id="71"/>
      <w:bookmarkEnd w:id="72"/>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6532EB">
      <w:pPr>
        <w:numPr>
          <w:ilvl w:val="0"/>
          <w:numId w:val="30"/>
        </w:num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Base de datos jerárquica</w:t>
      </w:r>
    </w:p>
    <w:p w:rsidR="0097331B" w:rsidRPr="006B3C78" w:rsidRDefault="0097331B" w:rsidP="0097331B">
      <w:pPr>
        <w:rPr>
          <w:rFonts w:ascii="Book Antiqua" w:hAnsi="Book Antiqua"/>
          <w:i/>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lastRenderedPageBreak/>
        <w:t>Debido a las características del cuestionario de la encuesta, donde la información recole</w:t>
      </w:r>
      <w:r w:rsidRPr="006B3C78">
        <w:rPr>
          <w:rFonts w:ascii="Book Antiqua" w:hAnsi="Book Antiqua"/>
          <w:color w:val="17365D" w:themeColor="text2" w:themeShade="BF"/>
          <w:sz w:val="22"/>
          <w:szCs w:val="22"/>
        </w:rPr>
        <w:t>c</w:t>
      </w:r>
      <w:r w:rsidRPr="006B3C78">
        <w:rPr>
          <w:rFonts w:ascii="Book Antiqua" w:hAnsi="Book Antiqua"/>
          <w:color w:val="17365D" w:themeColor="text2" w:themeShade="BF"/>
          <w:sz w:val="22"/>
          <w:szCs w:val="22"/>
        </w:rPr>
        <w:t>tada en los hogares es de carácter multitemático (datos a nivel de persona, vivienda,  ed</w:t>
      </w:r>
      <w:r w:rsidRPr="006B3C78">
        <w:rPr>
          <w:rFonts w:ascii="Book Antiqua" w:hAnsi="Book Antiqua"/>
          <w:color w:val="17365D" w:themeColor="text2" w:themeShade="BF"/>
          <w:sz w:val="22"/>
          <w:szCs w:val="22"/>
        </w:rPr>
        <w:t>u</w:t>
      </w:r>
      <w:r w:rsidRPr="006B3C78">
        <w:rPr>
          <w:rFonts w:ascii="Book Antiqua" w:hAnsi="Book Antiqua"/>
          <w:color w:val="17365D" w:themeColor="text2" w:themeShade="BF"/>
          <w:sz w:val="22"/>
          <w:szCs w:val="22"/>
        </w:rPr>
        <w:t xml:space="preserve">cación, migración, etc.), se estableció la representación jerárquica de los datos, es decir a nivel múltiple por secciones, la representación gráfica de esta se muestra a continuación: </w: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object w:dxaOrig="10119" w:dyaOrig="2352">
          <v:shape id="_x0000_i1053" type="#_x0000_t75" style="width:441.75pt;height:102.75pt" o:ole="">
            <v:imagedata r:id="rId99" o:title=""/>
          </v:shape>
          <o:OLEObject Type="Embed" ProgID="Visio.Drawing.11" ShapeID="_x0000_i1053" DrawAspect="Content" ObjectID="_1432546949" r:id="rId100"/>
        </w:objec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327771">
      <w:pPr>
        <w:ind w:left="705"/>
        <w:outlineLvl w:val="1"/>
        <w:rPr>
          <w:rFonts w:ascii="Book Antiqua" w:hAnsi="Book Antiqua"/>
          <w:b/>
          <w:color w:val="17365D" w:themeColor="text2" w:themeShade="BF"/>
          <w:sz w:val="22"/>
          <w:szCs w:val="22"/>
        </w:rPr>
      </w:pPr>
      <w:bookmarkStart w:id="73" w:name="_Toc196647817"/>
      <w:bookmarkStart w:id="74" w:name="_Toc196648262"/>
      <w:bookmarkStart w:id="75" w:name="_Toc196648441"/>
      <w:bookmarkStart w:id="76" w:name="_Toc196648523"/>
      <w:bookmarkStart w:id="77" w:name="_Toc196648577"/>
      <w:bookmarkStart w:id="78" w:name="_Toc353891530"/>
      <w:r w:rsidRPr="006B3C78">
        <w:rPr>
          <w:rFonts w:ascii="Book Antiqua" w:hAnsi="Book Antiqua"/>
          <w:b/>
          <w:color w:val="17365D" w:themeColor="text2" w:themeShade="BF"/>
          <w:sz w:val="22"/>
          <w:szCs w:val="22"/>
        </w:rPr>
        <w:t>Diccionario de Datos</w:t>
      </w:r>
      <w:bookmarkEnd w:id="73"/>
      <w:bookmarkEnd w:id="74"/>
      <w:bookmarkEnd w:id="75"/>
      <w:bookmarkEnd w:id="76"/>
      <w:bookmarkEnd w:id="77"/>
      <w:bookmarkEnd w:id="78"/>
    </w:p>
    <w:p w:rsidR="0097331B" w:rsidRPr="006B3C78" w:rsidRDefault="0097331B" w:rsidP="0097331B">
      <w:pPr>
        <w:rPr>
          <w:rFonts w:ascii="Book Antiqua" w:hAnsi="Book Antiqua"/>
          <w:b/>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notación para el nombre de las variables utilizadas en el diccionario de datos tiene la siguiente estructura.</w:t>
      </w:r>
    </w:p>
    <w:p w:rsidR="0097331B" w:rsidRPr="006B3C78" w:rsidRDefault="0097331B" w:rsidP="0097331B">
      <w:pPr>
        <w:rPr>
          <w:rFonts w:ascii="Book Antiqua" w:hAnsi="Book Antiqua"/>
          <w:b/>
          <w:color w:val="17365D" w:themeColor="text2" w:themeShade="BF"/>
          <w:sz w:val="22"/>
          <w:szCs w:val="22"/>
        </w:rPr>
      </w:pPr>
    </w:p>
    <w:p w:rsidR="0097331B" w:rsidRPr="006B3C78" w:rsidRDefault="00B955BF" w:rsidP="0097331B">
      <w:pPr>
        <w:rPr>
          <w:rFonts w:ascii="Book Antiqua" w:hAnsi="Book Antiqua"/>
          <w:b/>
          <w:color w:val="17365D" w:themeColor="text2" w:themeShade="BF"/>
          <w:sz w:val="22"/>
          <w:szCs w:val="22"/>
        </w:rPr>
      </w:pPr>
      <w:r>
        <w:rPr>
          <w:rFonts w:ascii="Book Antiqua" w:hAnsi="Book Antiqua"/>
          <w:b/>
          <w:noProof/>
          <w:color w:val="17365D" w:themeColor="text2" w:themeShade="BF"/>
          <w:sz w:val="22"/>
          <w:szCs w:val="22"/>
        </w:rPr>
        <w:pict>
          <v:rect id="_x0000_s1174" style="position:absolute;margin-left:162pt;margin-top:3.4pt;width:63pt;height:36pt;z-index:251725312" stroked="f">
            <v:textbox style="mso-next-textbox:#_x0000_s1174">
              <w:txbxContent>
                <w:p w:rsidR="00F22DD5" w:rsidRPr="00CE104C" w:rsidRDefault="00F22DD5" w:rsidP="0097331B">
                  <w:pPr>
                    <w:rPr>
                      <w:sz w:val="20"/>
                      <w:szCs w:val="20"/>
                    </w:rPr>
                  </w:pPr>
                  <w:r>
                    <w:rPr>
                      <w:sz w:val="20"/>
                      <w:szCs w:val="20"/>
                    </w:rPr>
                    <w:t>Número</w:t>
                  </w:r>
                  <w:r w:rsidRPr="00CE104C">
                    <w:rPr>
                      <w:sz w:val="20"/>
                      <w:szCs w:val="20"/>
                    </w:rPr>
                    <w:t xml:space="preserve"> de sección</w:t>
                  </w:r>
                </w:p>
              </w:txbxContent>
            </v:textbox>
          </v:rect>
        </w:pict>
      </w:r>
      <w:r>
        <w:rPr>
          <w:rFonts w:ascii="Book Antiqua" w:hAnsi="Book Antiqua"/>
          <w:b/>
          <w:noProof/>
          <w:color w:val="17365D" w:themeColor="text2" w:themeShade="BF"/>
          <w:sz w:val="22"/>
          <w:szCs w:val="22"/>
        </w:rPr>
        <w:pict>
          <v:rect id="_x0000_s1175" style="position:absolute;margin-left:243pt;margin-top:3.4pt;width:63pt;height:36pt;z-index:251726336" stroked="f">
            <v:textbox style="mso-next-textbox:#_x0000_s1175">
              <w:txbxContent>
                <w:p w:rsidR="00F22DD5" w:rsidRPr="00CE104C" w:rsidRDefault="00F22DD5" w:rsidP="0097331B">
                  <w:pPr>
                    <w:rPr>
                      <w:sz w:val="20"/>
                      <w:szCs w:val="20"/>
                    </w:rPr>
                  </w:pPr>
                  <w:r>
                    <w:rPr>
                      <w:sz w:val="20"/>
                      <w:szCs w:val="20"/>
                    </w:rPr>
                    <w:t>Número</w:t>
                  </w:r>
                  <w:r w:rsidRPr="00CE104C">
                    <w:rPr>
                      <w:sz w:val="20"/>
                      <w:szCs w:val="20"/>
                    </w:rPr>
                    <w:t xml:space="preserve"> de </w:t>
                  </w:r>
                  <w:r>
                    <w:rPr>
                      <w:sz w:val="20"/>
                      <w:szCs w:val="20"/>
                    </w:rPr>
                    <w:t>pregunta</w:t>
                  </w:r>
                </w:p>
              </w:txbxContent>
            </v:textbox>
          </v:rect>
        </w:pict>
      </w:r>
    </w:p>
    <w:p w:rsidR="0097331B" w:rsidRPr="006B3C78" w:rsidRDefault="0097331B" w:rsidP="0097331B">
      <w:pPr>
        <w:rPr>
          <w:rFonts w:ascii="Book Antiqua" w:hAnsi="Book Antiqua"/>
          <w:b/>
          <w:color w:val="17365D" w:themeColor="text2" w:themeShade="BF"/>
          <w:sz w:val="22"/>
          <w:szCs w:val="22"/>
        </w:rPr>
      </w:pPr>
    </w:p>
    <w:p w:rsidR="0097331B" w:rsidRPr="006B3C78" w:rsidRDefault="0097331B" w:rsidP="0097331B">
      <w:pPr>
        <w:rPr>
          <w:rFonts w:ascii="Book Antiqua" w:hAnsi="Book Antiqua"/>
          <w:b/>
          <w:color w:val="17365D" w:themeColor="text2" w:themeShade="BF"/>
          <w:sz w:val="22"/>
          <w:szCs w:val="22"/>
        </w:rPr>
      </w:pPr>
    </w:p>
    <w:p w:rsidR="0097331B" w:rsidRPr="006B3C78" w:rsidRDefault="00B955BF" w:rsidP="0097331B">
      <w:pPr>
        <w:rPr>
          <w:rFonts w:ascii="Book Antiqua" w:hAnsi="Book Antiqua"/>
          <w:b/>
          <w:color w:val="17365D" w:themeColor="text2" w:themeShade="BF"/>
          <w:sz w:val="22"/>
          <w:szCs w:val="22"/>
        </w:rPr>
      </w:pPr>
      <w:r>
        <w:rPr>
          <w:rFonts w:ascii="Book Antiqua" w:hAnsi="Book Antiqua"/>
          <w:b/>
          <w:noProof/>
          <w:color w:val="17365D" w:themeColor="text2" w:themeShade="BF"/>
          <w:sz w:val="22"/>
          <w:szCs w:val="22"/>
        </w:rPr>
        <w:pict>
          <v:line id="_x0000_s1178" style="position:absolute;flip:x;z-index:251729408" from="261pt,-.4pt" to="270pt,26.6pt">
            <v:stroke endarrow="block"/>
          </v:line>
        </w:pict>
      </w:r>
      <w:r>
        <w:rPr>
          <w:rFonts w:ascii="Book Antiqua" w:hAnsi="Book Antiqua"/>
          <w:b/>
          <w:noProof/>
          <w:color w:val="17365D" w:themeColor="text2" w:themeShade="BF"/>
          <w:sz w:val="22"/>
          <w:szCs w:val="22"/>
        </w:rPr>
        <w:pict>
          <v:line id="_x0000_s1177" style="position:absolute;z-index:251728384" from="198pt,-.4pt" to="3in,26.6pt">
            <v:stroke endarrow="block"/>
          </v:line>
        </w:pict>
      </w:r>
    </w:p>
    <w:p w:rsidR="0097331B" w:rsidRPr="006B3C78" w:rsidRDefault="00B955BF" w:rsidP="0097331B">
      <w:pPr>
        <w:rPr>
          <w:rFonts w:ascii="Book Antiqua" w:hAnsi="Book Antiqua"/>
          <w:b/>
          <w:color w:val="17365D" w:themeColor="text2" w:themeShade="BF"/>
          <w:sz w:val="22"/>
          <w:szCs w:val="22"/>
        </w:rPr>
      </w:pPr>
      <w:r>
        <w:rPr>
          <w:rFonts w:ascii="Book Antiqua" w:hAnsi="Book Antiqua"/>
          <w:b/>
          <w:noProof/>
          <w:color w:val="17365D" w:themeColor="text2" w:themeShade="BF"/>
          <w:sz w:val="22"/>
          <w:szCs w:val="22"/>
        </w:rPr>
        <w:pict>
          <v:rect id="_x0000_s1173" style="position:absolute;margin-left:90pt;margin-top:4.35pt;width:63pt;height:36pt;z-index:251724288" stroked="f">
            <v:textbox style="mso-next-textbox:#_x0000_s1173">
              <w:txbxContent>
                <w:p w:rsidR="00F22DD5" w:rsidRDefault="00F22DD5" w:rsidP="0097331B">
                  <w:pPr>
                    <w:rPr>
                      <w:sz w:val="20"/>
                      <w:szCs w:val="20"/>
                    </w:rPr>
                  </w:pPr>
                  <w:r w:rsidRPr="00CE104C">
                    <w:rPr>
                      <w:sz w:val="20"/>
                      <w:szCs w:val="20"/>
                    </w:rPr>
                    <w:t xml:space="preserve">Prefijo de </w:t>
                  </w:r>
                </w:p>
                <w:p w:rsidR="00F22DD5" w:rsidRPr="00CE104C" w:rsidRDefault="00F22DD5" w:rsidP="0097331B">
                  <w:pPr>
                    <w:rPr>
                      <w:sz w:val="20"/>
                      <w:szCs w:val="20"/>
                    </w:rPr>
                  </w:pPr>
                  <w:r w:rsidRPr="00CE104C">
                    <w:rPr>
                      <w:sz w:val="20"/>
                      <w:szCs w:val="20"/>
                    </w:rPr>
                    <w:t>sección</w:t>
                  </w:r>
                </w:p>
              </w:txbxContent>
            </v:textbox>
          </v:rect>
        </w:pict>
      </w: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
        <w:gridCol w:w="356"/>
        <w:gridCol w:w="360"/>
        <w:gridCol w:w="360"/>
        <w:gridCol w:w="360"/>
      </w:tblGrid>
      <w:tr w:rsidR="0097331B" w:rsidRPr="006B3C78" w:rsidTr="00C23509">
        <w:trPr>
          <w:trHeight w:val="398"/>
        </w:trPr>
        <w:tc>
          <w:tcPr>
            <w:tcW w:w="341" w:type="dxa"/>
          </w:tcPr>
          <w:p w:rsidR="0097331B" w:rsidRPr="006B3C78" w:rsidRDefault="00B955BF" w:rsidP="00C23509">
            <w:pPr>
              <w:rPr>
                <w:rFonts w:ascii="Book Antiqua" w:hAnsi="Book Antiqua"/>
                <w:b/>
                <w:color w:val="17365D" w:themeColor="text2" w:themeShade="BF"/>
              </w:rPr>
            </w:pPr>
            <w:r w:rsidRPr="00B955BF">
              <w:rPr>
                <w:rFonts w:ascii="Book Antiqua" w:hAnsi="Book Antiqua"/>
                <w:b/>
                <w:noProof/>
                <w:color w:val="17365D" w:themeColor="text2" w:themeShade="BF"/>
                <w:sz w:val="22"/>
                <w:szCs w:val="22"/>
              </w:rPr>
              <w:pict>
                <v:line id="_x0000_s1176" style="position:absolute;z-index:251727360" from="-40.45pt,8.55pt" to="-4.45pt,8.55pt">
                  <v:stroke endarrow="block"/>
                </v:line>
              </w:pict>
            </w:r>
            <w:r w:rsidR="0097331B" w:rsidRPr="006B3C78">
              <w:rPr>
                <w:rFonts w:ascii="Book Antiqua" w:hAnsi="Book Antiqua"/>
                <w:b/>
                <w:color w:val="17365D" w:themeColor="text2" w:themeShade="BF"/>
                <w:sz w:val="22"/>
                <w:szCs w:val="22"/>
              </w:rPr>
              <w:t>S</w:t>
            </w:r>
          </w:p>
        </w:tc>
        <w:tc>
          <w:tcPr>
            <w:tcW w:w="356" w:type="dxa"/>
          </w:tcPr>
          <w:p w:rsidR="0097331B" w:rsidRPr="006B3C78" w:rsidRDefault="0097331B" w:rsidP="00C23509">
            <w:pPr>
              <w:rPr>
                <w:rFonts w:ascii="Book Antiqua" w:hAnsi="Book Antiqua"/>
                <w:b/>
                <w:color w:val="17365D" w:themeColor="text2" w:themeShade="BF"/>
              </w:rPr>
            </w:pPr>
            <w:r w:rsidRPr="006B3C78">
              <w:rPr>
                <w:rFonts w:ascii="Book Antiqua" w:hAnsi="Book Antiqua"/>
                <w:b/>
                <w:color w:val="17365D" w:themeColor="text2" w:themeShade="BF"/>
                <w:sz w:val="22"/>
                <w:szCs w:val="22"/>
              </w:rPr>
              <w:t>5</w:t>
            </w:r>
          </w:p>
        </w:tc>
        <w:tc>
          <w:tcPr>
            <w:tcW w:w="360" w:type="dxa"/>
          </w:tcPr>
          <w:p w:rsidR="0097331B" w:rsidRPr="006B3C78" w:rsidRDefault="0097331B" w:rsidP="00C23509">
            <w:pPr>
              <w:rPr>
                <w:rFonts w:ascii="Book Antiqua" w:hAnsi="Book Antiqua"/>
                <w:b/>
                <w:color w:val="17365D" w:themeColor="text2" w:themeShade="BF"/>
              </w:rPr>
            </w:pPr>
            <w:r w:rsidRPr="006B3C78">
              <w:rPr>
                <w:rFonts w:ascii="Book Antiqua" w:hAnsi="Book Antiqua"/>
                <w:b/>
                <w:color w:val="17365D" w:themeColor="text2" w:themeShade="BF"/>
                <w:sz w:val="22"/>
                <w:szCs w:val="22"/>
              </w:rPr>
              <w:t>_</w:t>
            </w:r>
          </w:p>
        </w:tc>
        <w:tc>
          <w:tcPr>
            <w:tcW w:w="360" w:type="dxa"/>
          </w:tcPr>
          <w:p w:rsidR="0097331B" w:rsidRPr="006B3C78" w:rsidRDefault="0097331B" w:rsidP="00C23509">
            <w:pPr>
              <w:rPr>
                <w:rFonts w:ascii="Book Antiqua" w:hAnsi="Book Antiqua"/>
                <w:b/>
                <w:color w:val="17365D" w:themeColor="text2" w:themeShade="BF"/>
              </w:rPr>
            </w:pPr>
            <w:r w:rsidRPr="006B3C78">
              <w:rPr>
                <w:rFonts w:ascii="Book Antiqua" w:hAnsi="Book Antiqua"/>
                <w:b/>
                <w:color w:val="17365D" w:themeColor="text2" w:themeShade="BF"/>
                <w:sz w:val="22"/>
                <w:szCs w:val="22"/>
              </w:rPr>
              <w:t>0</w:t>
            </w:r>
          </w:p>
        </w:tc>
        <w:tc>
          <w:tcPr>
            <w:tcW w:w="360" w:type="dxa"/>
          </w:tcPr>
          <w:p w:rsidR="0097331B" w:rsidRPr="006B3C78" w:rsidRDefault="0097331B" w:rsidP="00C23509">
            <w:pPr>
              <w:rPr>
                <w:rFonts w:ascii="Book Antiqua" w:hAnsi="Book Antiqua"/>
                <w:b/>
                <w:color w:val="17365D" w:themeColor="text2" w:themeShade="BF"/>
              </w:rPr>
            </w:pPr>
            <w:r w:rsidRPr="006B3C78">
              <w:rPr>
                <w:rFonts w:ascii="Book Antiqua" w:hAnsi="Book Antiqua"/>
                <w:b/>
                <w:color w:val="17365D" w:themeColor="text2" w:themeShade="BF"/>
                <w:sz w:val="22"/>
                <w:szCs w:val="22"/>
              </w:rPr>
              <w:t>7</w:t>
            </w:r>
          </w:p>
        </w:tc>
      </w:tr>
    </w:tbl>
    <w:p w:rsidR="0097331B" w:rsidRPr="006B3C78" w:rsidRDefault="0097331B" w:rsidP="0097331B">
      <w:pPr>
        <w:rPr>
          <w:rFonts w:ascii="Book Antiqua" w:hAnsi="Book Antiqua"/>
          <w:b/>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 xml:space="preserve">Por ejemplo: </w: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S5_07: 7. ¿Ha trabajado alguna vez anteriormente?</w: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detalle de la descripción de las variables de la base de datos final se encuentra en los Anexos, donde también se tiene una relación de la sección y la pregunta correspondiente según la boleta de la encuesta.</w:t>
      </w:r>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97331B">
      <w:pPr>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 xml:space="preserve">El diccionario de datos utilizado en la entrada de datos se encuentra en formato CSPRO, donde se puede observar que cada variable tiene su descripción, sus valores y el tipo de variable. </w:t>
      </w:r>
      <w:bookmarkStart w:id="79" w:name="_Toc324350589"/>
    </w:p>
    <w:p w:rsidR="0097331B" w:rsidRPr="006B3C78" w:rsidRDefault="0097331B" w:rsidP="0097331B">
      <w:pPr>
        <w:rPr>
          <w:rFonts w:ascii="Book Antiqua" w:hAnsi="Book Antiqua"/>
          <w:color w:val="17365D" w:themeColor="text2" w:themeShade="BF"/>
          <w:sz w:val="22"/>
          <w:szCs w:val="22"/>
        </w:rPr>
      </w:pPr>
    </w:p>
    <w:p w:rsidR="0097331B" w:rsidRPr="006B3C78" w:rsidRDefault="0097331B" w:rsidP="00327771">
      <w:pPr>
        <w:ind w:left="705"/>
        <w:outlineLvl w:val="1"/>
        <w:rPr>
          <w:rFonts w:ascii="Book Antiqua" w:hAnsi="Book Antiqua"/>
          <w:b/>
          <w:color w:val="17365D" w:themeColor="text2" w:themeShade="BF"/>
          <w:sz w:val="22"/>
          <w:szCs w:val="22"/>
        </w:rPr>
      </w:pPr>
      <w:bookmarkStart w:id="80" w:name="_Toc353891531"/>
      <w:bookmarkEnd w:id="79"/>
      <w:r w:rsidRPr="006B3C78">
        <w:rPr>
          <w:rFonts w:ascii="Book Antiqua" w:hAnsi="Book Antiqua"/>
          <w:b/>
          <w:color w:val="17365D" w:themeColor="text2" w:themeShade="BF"/>
          <w:sz w:val="22"/>
          <w:szCs w:val="22"/>
        </w:rPr>
        <w:t>Tablas SQL Server</w:t>
      </w:r>
      <w:bookmarkEnd w:id="80"/>
    </w:p>
    <w:p w:rsidR="0097331B" w:rsidRPr="006B3C78" w:rsidRDefault="0097331B" w:rsidP="0097331B">
      <w:pPr>
        <w:ind w:left="705"/>
        <w:outlineLvl w:val="1"/>
        <w:rPr>
          <w:rFonts w:ascii="Book Antiqua" w:hAnsi="Book Antiqua"/>
          <w:b/>
          <w:color w:val="17365D" w:themeColor="text2" w:themeShade="BF"/>
          <w:sz w:val="22"/>
          <w:szCs w:val="22"/>
        </w:rPr>
      </w:pPr>
    </w:p>
    <w:p w:rsidR="0097331B" w:rsidRPr="006B3C78" w:rsidRDefault="0097331B" w:rsidP="0097331B">
      <w:pPr>
        <w:jc w:val="both"/>
        <w:outlineLvl w:val="1"/>
        <w:rPr>
          <w:rFonts w:ascii="Book Antiqua" w:hAnsi="Book Antiqua"/>
          <w:color w:val="17365D" w:themeColor="text2" w:themeShade="BF"/>
          <w:sz w:val="22"/>
          <w:szCs w:val="22"/>
        </w:rPr>
      </w:pPr>
      <w:bookmarkStart w:id="81" w:name="_Toc324410528"/>
      <w:bookmarkStart w:id="82" w:name="_Toc324756884"/>
      <w:bookmarkStart w:id="83" w:name="_Toc353288295"/>
      <w:bookmarkStart w:id="84" w:name="_Toc353891532"/>
      <w:r w:rsidRPr="006B3C78">
        <w:rPr>
          <w:rFonts w:ascii="Book Antiqua" w:hAnsi="Book Antiqua"/>
          <w:color w:val="17365D" w:themeColor="text2" w:themeShade="BF"/>
          <w:sz w:val="22"/>
          <w:szCs w:val="22"/>
        </w:rPr>
        <w:t>Para la codificación asistida de las variables abiertas del cuestionario de la encuesta, el sistema de codificación hace interfase con tablas SQL Server, dentro de estas, están las t</w:t>
      </w:r>
      <w:r w:rsidRPr="006B3C78">
        <w:rPr>
          <w:rFonts w:ascii="Book Antiqua" w:hAnsi="Book Antiqua"/>
          <w:color w:val="17365D" w:themeColor="text2" w:themeShade="BF"/>
          <w:sz w:val="22"/>
          <w:szCs w:val="22"/>
        </w:rPr>
        <w:t>a</w:t>
      </w:r>
      <w:r w:rsidRPr="006B3C78">
        <w:rPr>
          <w:rFonts w:ascii="Book Antiqua" w:hAnsi="Book Antiqua"/>
          <w:color w:val="17365D" w:themeColor="text2" w:themeShade="BF"/>
          <w:sz w:val="22"/>
          <w:szCs w:val="22"/>
        </w:rPr>
        <w:t xml:space="preserve">blas de los clasificadores de ocupación y actividad económica; además las tablas auxiliares </w:t>
      </w:r>
      <w:r w:rsidRPr="006B3C78">
        <w:rPr>
          <w:rFonts w:ascii="Book Antiqua" w:hAnsi="Book Antiqua"/>
          <w:color w:val="17365D" w:themeColor="text2" w:themeShade="BF"/>
          <w:sz w:val="22"/>
          <w:szCs w:val="22"/>
        </w:rPr>
        <w:lastRenderedPageBreak/>
        <w:t>de personal, y las tablas con las variables a codificarse. A continuación se tiene un detalle de las mismas.</w:t>
      </w:r>
      <w:bookmarkEnd w:id="81"/>
      <w:bookmarkEnd w:id="82"/>
      <w:bookmarkEnd w:id="83"/>
      <w:bookmarkEnd w:id="84"/>
    </w:p>
    <w:p w:rsidR="0097331B" w:rsidRPr="006B3C78" w:rsidRDefault="0097331B" w:rsidP="0097331B">
      <w:pPr>
        <w:pStyle w:val="Subttulo"/>
        <w:spacing w:line="276" w:lineRule="auto"/>
        <w:jc w:val="both"/>
        <w:outlineLvl w:val="0"/>
        <w:rPr>
          <w:rFonts w:ascii="Book Antiqua" w:eastAsiaTheme="minorHAnsi" w:hAnsi="Book Antiqua"/>
          <w:color w:val="17365D" w:themeColor="text2" w:themeShade="BF"/>
          <w:szCs w:val="22"/>
          <w:lang w:val="es-BO" w:eastAsia="en-US"/>
        </w:rPr>
      </w:pPr>
    </w:p>
    <w:p w:rsidR="00327771" w:rsidRPr="006B3C78" w:rsidRDefault="00327771" w:rsidP="00327771">
      <w:pPr>
        <w:ind w:left="705"/>
        <w:jc w:val="both"/>
        <w:outlineLvl w:val="1"/>
        <w:rPr>
          <w:rFonts w:ascii="Book Antiqua" w:hAnsi="Book Antiqua"/>
          <w:b/>
          <w:color w:val="17365D" w:themeColor="text2" w:themeShade="BF"/>
          <w:sz w:val="22"/>
          <w:szCs w:val="22"/>
        </w:rPr>
      </w:pPr>
      <w:bookmarkStart w:id="85" w:name="_Toc353891546"/>
      <w:r w:rsidRPr="006B3C78">
        <w:rPr>
          <w:rFonts w:ascii="Book Antiqua" w:hAnsi="Book Antiqua"/>
          <w:b/>
          <w:color w:val="17365D" w:themeColor="text2" w:themeShade="BF"/>
          <w:sz w:val="22"/>
          <w:szCs w:val="22"/>
        </w:rPr>
        <w:t>Transcripción formularios de control LV – Listado de viviendas</w:t>
      </w:r>
      <w:bookmarkEnd w:id="85"/>
    </w:p>
    <w:p w:rsidR="00327771" w:rsidRPr="006B3C78" w:rsidRDefault="00327771" w:rsidP="00327771">
      <w:pPr>
        <w:widowControl w:val="0"/>
        <w:autoSpaceDE w:val="0"/>
        <w:autoSpaceDN w:val="0"/>
        <w:adjustRightInd w:val="0"/>
        <w:spacing w:line="240" w:lineRule="exact"/>
        <w:jc w:val="both"/>
        <w:rPr>
          <w:rFonts w:ascii="Book Antiqua" w:hAnsi="Book Antiqua"/>
          <w:b/>
          <w:color w:val="17365D" w:themeColor="text2" w:themeShade="BF"/>
          <w:sz w:val="22"/>
          <w:szCs w:val="22"/>
        </w:rPr>
      </w:pPr>
    </w:p>
    <w:p w:rsidR="00327771" w:rsidRPr="006B3C78" w:rsidRDefault="00327771" w:rsidP="00327771">
      <w:pPr>
        <w:widowControl w:val="0"/>
        <w:autoSpaceDE w:val="0"/>
        <w:autoSpaceDN w:val="0"/>
        <w:adjustRightInd w:val="0"/>
        <w:spacing w:line="240" w:lineRule="exact"/>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tarea previa al inicio de transcripción de los cuestionarios de la encuesta es, la tran</w:t>
      </w:r>
      <w:r w:rsidRPr="006B3C78">
        <w:rPr>
          <w:rFonts w:ascii="Book Antiqua" w:hAnsi="Book Antiqua"/>
          <w:color w:val="17365D" w:themeColor="text2" w:themeShade="BF"/>
          <w:sz w:val="22"/>
          <w:szCs w:val="22"/>
        </w:rPr>
        <w:t>s</w:t>
      </w:r>
      <w:r w:rsidRPr="006B3C78">
        <w:rPr>
          <w:rFonts w:ascii="Book Antiqua" w:hAnsi="Book Antiqua"/>
          <w:color w:val="17365D" w:themeColor="text2" w:themeShade="BF"/>
          <w:sz w:val="22"/>
          <w:szCs w:val="22"/>
        </w:rPr>
        <w:t>cripción de los formularios de control LV (listados de vivienda) del área urbano y rural; esta transcripción consiste en ingresar los datos del listado de viviendas que tiene cada UPM como totales de viviendas ocupadas, hogares en la vivienda, y las viviendas sele</w:t>
      </w:r>
      <w:r w:rsidRPr="006B3C78">
        <w:rPr>
          <w:rFonts w:ascii="Book Antiqua" w:hAnsi="Book Antiqua"/>
          <w:color w:val="17365D" w:themeColor="text2" w:themeShade="BF"/>
          <w:sz w:val="22"/>
          <w:szCs w:val="22"/>
        </w:rPr>
        <w:t>c</w:t>
      </w:r>
      <w:r w:rsidRPr="006B3C78">
        <w:rPr>
          <w:rFonts w:ascii="Book Antiqua" w:hAnsi="Book Antiqua"/>
          <w:color w:val="17365D" w:themeColor="text2" w:themeShade="BF"/>
          <w:sz w:val="22"/>
          <w:szCs w:val="22"/>
        </w:rPr>
        <w:t>cionadas, para posteriormente generar el archivo de la muestra o marco de la encuesta que servirá para el control de lotes de transcripción.</w:t>
      </w:r>
    </w:p>
    <w:p w:rsidR="0097331B" w:rsidRPr="006B3C78" w:rsidRDefault="0097331B" w:rsidP="0097331B">
      <w:pPr>
        <w:pStyle w:val="Subttulo"/>
        <w:spacing w:line="276" w:lineRule="auto"/>
        <w:jc w:val="both"/>
        <w:outlineLvl w:val="0"/>
        <w:rPr>
          <w:rFonts w:ascii="Book Antiqua" w:eastAsiaTheme="minorHAnsi" w:hAnsi="Book Antiqua"/>
          <w:color w:val="17365D" w:themeColor="text2" w:themeShade="BF"/>
          <w:szCs w:val="22"/>
          <w:lang w:eastAsia="en-US"/>
        </w:rPr>
      </w:pPr>
    </w:p>
    <w:p w:rsidR="00327771" w:rsidRPr="006B3C78" w:rsidRDefault="00327771" w:rsidP="00327771">
      <w:pPr>
        <w:ind w:left="705"/>
        <w:jc w:val="both"/>
        <w:outlineLvl w:val="1"/>
        <w:rPr>
          <w:rFonts w:ascii="Book Antiqua" w:hAnsi="Book Antiqua"/>
          <w:b/>
          <w:color w:val="17365D" w:themeColor="text2" w:themeShade="BF"/>
          <w:sz w:val="22"/>
          <w:szCs w:val="22"/>
        </w:rPr>
      </w:pPr>
      <w:bookmarkStart w:id="86" w:name="_Toc353891547"/>
      <w:r w:rsidRPr="006B3C78">
        <w:rPr>
          <w:rFonts w:ascii="Book Antiqua" w:hAnsi="Book Antiqua"/>
          <w:b/>
          <w:color w:val="17365D" w:themeColor="text2" w:themeShade="BF"/>
          <w:sz w:val="22"/>
          <w:szCs w:val="22"/>
        </w:rPr>
        <w:t>Compara datos Transcritos y Retranscritos</w:t>
      </w:r>
      <w:bookmarkEnd w:id="86"/>
    </w:p>
    <w:p w:rsidR="002B2AC2" w:rsidRDefault="002B2AC2" w:rsidP="00327771">
      <w:pPr>
        <w:pStyle w:val="Subttulo"/>
        <w:spacing w:line="276" w:lineRule="auto"/>
        <w:jc w:val="both"/>
        <w:outlineLvl w:val="0"/>
        <w:rPr>
          <w:rFonts w:ascii="Book Antiqua" w:hAnsi="Book Antiqua"/>
          <w:b w:val="0"/>
          <w:color w:val="17365D" w:themeColor="text2" w:themeShade="BF"/>
          <w:szCs w:val="22"/>
        </w:rPr>
      </w:pPr>
    </w:p>
    <w:p w:rsidR="00327771" w:rsidRPr="006B3C78" w:rsidRDefault="00327771" w:rsidP="00327771">
      <w:pPr>
        <w:pStyle w:val="Subttulo"/>
        <w:spacing w:line="276" w:lineRule="auto"/>
        <w:jc w:val="both"/>
        <w:outlineLvl w:val="0"/>
        <w:rPr>
          <w:rFonts w:ascii="Book Antiqua" w:hAnsi="Book Antiqua"/>
          <w:b w:val="0"/>
          <w:color w:val="17365D" w:themeColor="text2" w:themeShade="BF"/>
          <w:szCs w:val="22"/>
        </w:rPr>
      </w:pPr>
      <w:r w:rsidRPr="006B3C78">
        <w:rPr>
          <w:rFonts w:ascii="Book Antiqua" w:hAnsi="Book Antiqua"/>
          <w:b w:val="0"/>
          <w:color w:val="17365D" w:themeColor="text2" w:themeShade="BF"/>
          <w:szCs w:val="22"/>
        </w:rPr>
        <w:t>El utilitario que permite generar el listado de diferencias es el de comparación de datos propio del CSPRO. La comparación de archivos permite detectar errores en la digitación de datos y en base al listado de diferencias se procede a la corrección de errores hasta que no existan diferencias entre ambos archivos transcripción y retranscripción. A continu</w:t>
      </w:r>
      <w:r w:rsidRPr="006B3C78">
        <w:rPr>
          <w:rFonts w:ascii="Book Antiqua" w:hAnsi="Book Antiqua"/>
          <w:b w:val="0"/>
          <w:color w:val="17365D" w:themeColor="text2" w:themeShade="BF"/>
          <w:szCs w:val="22"/>
        </w:rPr>
        <w:t>a</w:t>
      </w:r>
      <w:r w:rsidRPr="006B3C78">
        <w:rPr>
          <w:rFonts w:ascii="Book Antiqua" w:hAnsi="Book Antiqua"/>
          <w:b w:val="0"/>
          <w:color w:val="17365D" w:themeColor="text2" w:themeShade="BF"/>
          <w:szCs w:val="22"/>
        </w:rPr>
        <w:t>ción se muestra la pantalla de comparación de datos propia del CSPro.</w:t>
      </w:r>
    </w:p>
    <w:p w:rsidR="00327771" w:rsidRPr="006B3C78" w:rsidRDefault="00327771" w:rsidP="00327771">
      <w:pPr>
        <w:pStyle w:val="Subttulo"/>
        <w:spacing w:line="276" w:lineRule="auto"/>
        <w:jc w:val="both"/>
        <w:outlineLvl w:val="0"/>
        <w:rPr>
          <w:rFonts w:ascii="Book Antiqua" w:hAnsi="Book Antiqua"/>
          <w:color w:val="17365D" w:themeColor="text2" w:themeShade="BF"/>
          <w:szCs w:val="22"/>
        </w:rPr>
      </w:pPr>
    </w:p>
    <w:p w:rsidR="00327771" w:rsidRPr="006B3C78" w:rsidRDefault="00327771" w:rsidP="00327771">
      <w:pPr>
        <w:ind w:left="705"/>
        <w:jc w:val="both"/>
        <w:outlineLvl w:val="1"/>
        <w:rPr>
          <w:rFonts w:ascii="Book Antiqua" w:hAnsi="Book Antiqua"/>
          <w:b/>
          <w:color w:val="17365D" w:themeColor="text2" w:themeShade="BF"/>
          <w:sz w:val="22"/>
          <w:szCs w:val="22"/>
        </w:rPr>
      </w:pPr>
      <w:bookmarkStart w:id="87" w:name="_Toc353891550"/>
      <w:r w:rsidRPr="006B3C78">
        <w:rPr>
          <w:rFonts w:ascii="Book Antiqua" w:hAnsi="Book Antiqua"/>
          <w:b/>
          <w:color w:val="17365D" w:themeColor="text2" w:themeShade="BF"/>
          <w:sz w:val="22"/>
          <w:szCs w:val="22"/>
        </w:rPr>
        <w:t>Lenguaje de programación y base de datos</w:t>
      </w:r>
      <w:bookmarkEnd w:id="87"/>
    </w:p>
    <w:p w:rsidR="00327771" w:rsidRPr="006B3C78" w:rsidRDefault="00327771" w:rsidP="00327771">
      <w:pPr>
        <w:jc w:val="both"/>
        <w:rPr>
          <w:rFonts w:ascii="Book Antiqua" w:hAnsi="Book Antiqua"/>
          <w:b/>
          <w:color w:val="17365D" w:themeColor="text2" w:themeShade="BF"/>
          <w:sz w:val="22"/>
          <w:szCs w:val="22"/>
        </w:rPr>
      </w:pPr>
    </w:p>
    <w:p w:rsidR="00327771" w:rsidRPr="006B3C78" w:rsidRDefault="00327771" w:rsidP="00327771">
      <w:pPr>
        <w:jc w:val="both"/>
        <w:rPr>
          <w:rFonts w:ascii="Book Antiqua" w:hAnsi="Book Antiqua"/>
          <w:i/>
          <w:color w:val="17365D" w:themeColor="text2" w:themeShade="BF"/>
          <w:sz w:val="22"/>
          <w:szCs w:val="22"/>
        </w:rPr>
      </w:pPr>
      <w:r w:rsidRPr="006B3C78">
        <w:rPr>
          <w:rFonts w:ascii="Book Antiqua" w:hAnsi="Book Antiqua"/>
          <w:i/>
          <w:color w:val="17365D" w:themeColor="text2" w:themeShade="BF"/>
          <w:sz w:val="22"/>
          <w:szCs w:val="22"/>
        </w:rPr>
        <w:t>Entrada de datos</w:t>
      </w:r>
    </w:p>
    <w:p w:rsidR="00327771" w:rsidRPr="006B3C78" w:rsidRDefault="00327771" w:rsidP="00327771">
      <w:pPr>
        <w:jc w:val="both"/>
        <w:rPr>
          <w:rFonts w:ascii="Book Antiqua" w:hAnsi="Book Antiqua"/>
          <w:color w:val="17365D" w:themeColor="text2" w:themeShade="BF"/>
          <w:sz w:val="22"/>
          <w:szCs w:val="22"/>
        </w:rPr>
      </w:pPr>
    </w:p>
    <w:p w:rsidR="00327771" w:rsidRPr="006B3C78" w:rsidRDefault="00327771" w:rsidP="00327771">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Para la entrada de datos se utilizó el software CSPRO (Census and Survey Processing Sy</w:t>
      </w:r>
      <w:r w:rsidRPr="006B3C78">
        <w:rPr>
          <w:rFonts w:ascii="Book Antiqua" w:hAnsi="Book Antiqua"/>
          <w:color w:val="17365D" w:themeColor="text2" w:themeShade="BF"/>
          <w:sz w:val="22"/>
          <w:szCs w:val="22"/>
        </w:rPr>
        <w:t>s</w:t>
      </w:r>
      <w:r w:rsidRPr="006B3C78">
        <w:rPr>
          <w:rFonts w:ascii="Book Antiqua" w:hAnsi="Book Antiqua"/>
          <w:color w:val="17365D" w:themeColor="text2" w:themeShade="BF"/>
          <w:sz w:val="22"/>
          <w:szCs w:val="22"/>
        </w:rPr>
        <w:t>tem), es un software diseñado para la entrada, edición, tabulación y diseminación de datos de censos y encuestas. CSPRO combina las características del IMPS (Integrated Microco</w:t>
      </w:r>
      <w:r w:rsidRPr="006B3C78">
        <w:rPr>
          <w:rFonts w:ascii="Book Antiqua" w:hAnsi="Book Antiqua"/>
          <w:color w:val="17365D" w:themeColor="text2" w:themeShade="BF"/>
          <w:sz w:val="22"/>
          <w:szCs w:val="22"/>
        </w:rPr>
        <w:t>m</w:t>
      </w:r>
      <w:r w:rsidRPr="006B3C78">
        <w:rPr>
          <w:rFonts w:ascii="Book Antiqua" w:hAnsi="Book Antiqua"/>
          <w:color w:val="17365D" w:themeColor="text2" w:themeShade="BF"/>
          <w:sz w:val="22"/>
          <w:szCs w:val="22"/>
        </w:rPr>
        <w:t>puter Processing System) y el ISSA (Integrated System for Survey Analysis) bajo un ento</w:t>
      </w:r>
      <w:r w:rsidRPr="006B3C78">
        <w:rPr>
          <w:rFonts w:ascii="Book Antiqua" w:hAnsi="Book Antiqua"/>
          <w:color w:val="17365D" w:themeColor="text2" w:themeShade="BF"/>
          <w:sz w:val="22"/>
          <w:szCs w:val="22"/>
        </w:rPr>
        <w:t>r</w:t>
      </w:r>
      <w:r w:rsidRPr="006B3C78">
        <w:rPr>
          <w:rFonts w:ascii="Book Antiqua" w:hAnsi="Book Antiqua"/>
          <w:color w:val="17365D" w:themeColor="text2" w:themeShade="BF"/>
          <w:sz w:val="22"/>
          <w:szCs w:val="22"/>
        </w:rPr>
        <w:t>no Windows.</w:t>
      </w:r>
    </w:p>
    <w:p w:rsidR="00327771" w:rsidRPr="006B3C78" w:rsidRDefault="00327771" w:rsidP="00327771">
      <w:pPr>
        <w:jc w:val="both"/>
        <w:rPr>
          <w:rFonts w:ascii="Book Antiqua" w:hAnsi="Book Antiqua"/>
          <w:color w:val="17365D" w:themeColor="text2" w:themeShade="BF"/>
          <w:sz w:val="22"/>
          <w:szCs w:val="22"/>
        </w:rPr>
      </w:pPr>
    </w:p>
    <w:p w:rsidR="00327771" w:rsidRPr="006B3C78" w:rsidRDefault="00327771" w:rsidP="00327771">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La base de datos que maneja CSPRO es una base de datos en formato ASCII (texto), a la vez se genera otros archivos propios del CSPRO, cada uno con diferentes propósitos.</w:t>
      </w:r>
    </w:p>
    <w:p w:rsidR="00327771" w:rsidRPr="006B3C78" w:rsidRDefault="00327771" w:rsidP="00327771">
      <w:pPr>
        <w:jc w:val="both"/>
        <w:rPr>
          <w:rFonts w:ascii="Book Antiqua" w:hAnsi="Book Antiqua"/>
          <w:color w:val="17365D" w:themeColor="text2" w:themeShade="BF"/>
          <w:sz w:val="22"/>
          <w:szCs w:val="22"/>
        </w:rPr>
      </w:pPr>
    </w:p>
    <w:p w:rsidR="00327771" w:rsidRPr="006B3C78" w:rsidRDefault="00327771" w:rsidP="00327771">
      <w:pPr>
        <w:jc w:val="both"/>
        <w:rPr>
          <w:rFonts w:ascii="Book Antiqua" w:hAnsi="Book Antiqua"/>
          <w:color w:val="17365D" w:themeColor="text2" w:themeShade="BF"/>
          <w:sz w:val="22"/>
          <w:szCs w:val="22"/>
        </w:rPr>
      </w:pPr>
      <w:r w:rsidRPr="006B3C78">
        <w:rPr>
          <w:rFonts w:ascii="Book Antiqua" w:hAnsi="Book Antiqua"/>
          <w:color w:val="17365D" w:themeColor="text2" w:themeShade="BF"/>
          <w:sz w:val="22"/>
          <w:szCs w:val="22"/>
        </w:rPr>
        <w:t>El administrador de base de datos utilizado es SQL Server 2005, el nombre de la base de datos es BDHogares</w:t>
      </w:r>
      <w:r w:rsidR="00F22DD5">
        <w:rPr>
          <w:rFonts w:ascii="Book Antiqua" w:hAnsi="Book Antiqua"/>
          <w:color w:val="17365D" w:themeColor="text2" w:themeShade="BF"/>
          <w:sz w:val="22"/>
          <w:szCs w:val="22"/>
        </w:rPr>
        <w:t>2012</w:t>
      </w:r>
      <w:r w:rsidRPr="006B3C78">
        <w:rPr>
          <w:rFonts w:ascii="Book Antiqua" w:hAnsi="Book Antiqua"/>
          <w:color w:val="17365D" w:themeColor="text2" w:themeShade="BF"/>
          <w:sz w:val="22"/>
          <w:szCs w:val="22"/>
        </w:rPr>
        <w:t xml:space="preserve"> que se encuentra en el servidor  SVRCENTRALBD.</w:t>
      </w:r>
    </w:p>
    <w:p w:rsidR="00327771" w:rsidRPr="006B3C78" w:rsidRDefault="00327771" w:rsidP="00327771">
      <w:pPr>
        <w:pStyle w:val="Subttulo"/>
        <w:spacing w:line="276" w:lineRule="auto"/>
        <w:jc w:val="both"/>
        <w:outlineLvl w:val="0"/>
        <w:rPr>
          <w:rFonts w:ascii="Book Antiqua" w:eastAsiaTheme="minorHAnsi" w:hAnsi="Book Antiqua"/>
          <w:color w:val="17365D" w:themeColor="text2" w:themeShade="BF"/>
          <w:szCs w:val="22"/>
          <w:lang w:eastAsia="en-US"/>
        </w:rPr>
      </w:pPr>
    </w:p>
    <w:p w:rsidR="0097331B" w:rsidRPr="006B3C78" w:rsidRDefault="0097331B" w:rsidP="0097331B">
      <w:pPr>
        <w:jc w:val="both"/>
        <w:rPr>
          <w:rFonts w:ascii="Book Antiqua" w:hAnsi="Book Antiqua"/>
          <w:color w:val="17365D" w:themeColor="text2" w:themeShade="BF"/>
          <w:sz w:val="22"/>
          <w:szCs w:val="22"/>
        </w:rPr>
      </w:pPr>
    </w:p>
    <w:p w:rsidR="0097331B" w:rsidRPr="006B3C78" w:rsidRDefault="0097331B" w:rsidP="0097331B">
      <w:pPr>
        <w:pStyle w:val="Subttulo"/>
        <w:spacing w:line="276" w:lineRule="auto"/>
        <w:jc w:val="both"/>
        <w:outlineLvl w:val="0"/>
        <w:rPr>
          <w:rFonts w:ascii="Book Antiqua" w:eastAsiaTheme="minorHAnsi" w:hAnsi="Book Antiqua"/>
          <w:color w:val="17365D" w:themeColor="text2" w:themeShade="BF"/>
          <w:szCs w:val="22"/>
          <w:lang w:val="es-BO" w:eastAsia="en-US"/>
        </w:rPr>
      </w:pPr>
    </w:p>
    <w:p w:rsidR="00327771" w:rsidRPr="006B3C78" w:rsidRDefault="00184D22" w:rsidP="00327771">
      <w:pPr>
        <w:pStyle w:val="Ttulo"/>
        <w:spacing w:line="276" w:lineRule="auto"/>
        <w:jc w:val="left"/>
        <w:outlineLvl w:val="0"/>
        <w:rPr>
          <w:rFonts w:ascii="Book Antiqua" w:hAnsi="Book Antiqua" w:cs="Calibri"/>
          <w:color w:val="17365D" w:themeColor="text2" w:themeShade="BF"/>
          <w:szCs w:val="22"/>
        </w:rPr>
      </w:pPr>
      <w:r>
        <w:rPr>
          <w:rFonts w:ascii="Book Antiqua" w:hAnsi="Book Antiqua" w:cs="Calibri"/>
          <w:color w:val="17365D" w:themeColor="text2" w:themeShade="BF"/>
          <w:szCs w:val="22"/>
        </w:rPr>
        <w:t xml:space="preserve">4.2. </w:t>
      </w:r>
      <w:r w:rsidR="00F70AB5">
        <w:rPr>
          <w:rFonts w:ascii="Book Antiqua" w:hAnsi="Book Antiqua" w:cs="Calibri"/>
          <w:color w:val="17365D" w:themeColor="text2" w:themeShade="BF"/>
          <w:szCs w:val="22"/>
        </w:rPr>
        <w:t xml:space="preserve">VALIDACIÓN </w:t>
      </w:r>
      <w:r w:rsidR="00327771" w:rsidRPr="006B3C78">
        <w:rPr>
          <w:rFonts w:ascii="Book Antiqua" w:hAnsi="Book Antiqua" w:cs="Calibri"/>
          <w:color w:val="17365D" w:themeColor="text2" w:themeShade="BF"/>
          <w:szCs w:val="22"/>
        </w:rPr>
        <w:t xml:space="preserve"> </w:t>
      </w:r>
      <w:r w:rsidR="00503E73">
        <w:rPr>
          <w:rFonts w:ascii="Book Antiqua" w:hAnsi="Book Antiqua" w:cs="Calibri"/>
          <w:color w:val="17365D" w:themeColor="text2" w:themeShade="BF"/>
          <w:szCs w:val="22"/>
        </w:rPr>
        <w:t xml:space="preserve">Y </w:t>
      </w:r>
      <w:r w:rsidR="00327771" w:rsidRPr="006B3C78">
        <w:rPr>
          <w:rFonts w:ascii="Book Antiqua" w:hAnsi="Book Antiqua" w:cs="Calibri"/>
          <w:color w:val="17365D" w:themeColor="text2" w:themeShade="BF"/>
          <w:szCs w:val="22"/>
        </w:rPr>
        <w:t xml:space="preserve"> CODIFICACIÓN ASISTIDA</w:t>
      </w:r>
    </w:p>
    <w:p w:rsidR="00327771" w:rsidRPr="006B3C78" w:rsidRDefault="00327771" w:rsidP="00327771">
      <w:pPr>
        <w:spacing w:line="276" w:lineRule="auto"/>
        <w:jc w:val="both"/>
        <w:rPr>
          <w:rFonts w:ascii="Book Antiqua" w:hAnsi="Book Antiqua" w:cs="Calibri"/>
          <w:color w:val="17365D" w:themeColor="text2" w:themeShade="BF"/>
          <w:sz w:val="22"/>
          <w:szCs w:val="22"/>
          <w:lang w:val="es-ES_tradnl"/>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Se entiende por crítica de los datos a la acción de revisar y analizar las respuestas conten</w:t>
      </w:r>
      <w:r w:rsidRPr="006B3C78">
        <w:rPr>
          <w:rFonts w:ascii="Book Antiqua" w:hAnsi="Book Antiqua" w:cs="Calibri"/>
          <w:color w:val="17365D" w:themeColor="text2" w:themeShade="BF"/>
          <w:sz w:val="22"/>
          <w:szCs w:val="22"/>
        </w:rPr>
        <w:t>i</w:t>
      </w:r>
      <w:r w:rsidRPr="006B3C78">
        <w:rPr>
          <w:rFonts w:ascii="Book Antiqua" w:hAnsi="Book Antiqua" w:cs="Calibri"/>
          <w:color w:val="17365D" w:themeColor="text2" w:themeShade="BF"/>
          <w:sz w:val="22"/>
          <w:szCs w:val="22"/>
        </w:rPr>
        <w:t>das en los cuestionarios, para verificar la validez individual de las variables investigadas, la coherencia de los datos con otras variables y la integridad global de las mismas.</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r w:rsidRPr="006B3C78">
        <w:rPr>
          <w:rFonts w:ascii="Book Antiqua" w:hAnsi="Book Antiqua" w:cs="Calibri"/>
          <w:color w:val="17365D" w:themeColor="text2" w:themeShade="BF"/>
          <w:szCs w:val="22"/>
        </w:rPr>
        <w:t xml:space="preserve">Inicialmente una Pre Crítica es realizada en campo por encuestadores y supervisores en la que se revisan las relaciones existentes entre variables y el cumplimiento de flujos. </w:t>
      </w:r>
    </w:p>
    <w:p w:rsidR="00327771" w:rsidRPr="006B3C78" w:rsidRDefault="00327771" w:rsidP="00327771">
      <w:pPr>
        <w:autoSpaceDE w:val="0"/>
        <w:autoSpaceDN w:val="0"/>
        <w:adjustRightInd w:val="0"/>
        <w:spacing w:line="276" w:lineRule="auto"/>
        <w:ind w:left="708"/>
        <w:jc w:val="both"/>
        <w:rPr>
          <w:rFonts w:ascii="Book Antiqua" w:eastAsia="Calibri" w:hAnsi="Book Antiqua" w:cs="Calibri"/>
          <w:color w:val="17365D" w:themeColor="text2" w:themeShade="BF"/>
          <w:sz w:val="22"/>
          <w:szCs w:val="22"/>
          <w:lang w:val="es-BO" w:eastAsia="es-BO"/>
        </w:rPr>
      </w:pPr>
    </w:p>
    <w:p w:rsidR="00327771" w:rsidRPr="006B3C78" w:rsidRDefault="00327771" w:rsidP="00327771">
      <w:p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r w:rsidRPr="006B3C78">
        <w:rPr>
          <w:rFonts w:ascii="Book Antiqua" w:eastAsia="Calibri" w:hAnsi="Book Antiqua" w:cs="Calibri"/>
          <w:color w:val="17365D" w:themeColor="text2" w:themeShade="BF"/>
          <w:sz w:val="22"/>
          <w:szCs w:val="22"/>
          <w:lang w:val="es-BO" w:eastAsia="es-BO"/>
        </w:rPr>
        <w:t>En la EH – 2012, la codificación asistida, fue aplicada a las siguientes variables de respue</w:t>
      </w:r>
      <w:r w:rsidRPr="006B3C78">
        <w:rPr>
          <w:rFonts w:ascii="Book Antiqua" w:eastAsia="Calibri" w:hAnsi="Book Antiqua" w:cs="Calibri"/>
          <w:color w:val="17365D" w:themeColor="text2" w:themeShade="BF"/>
          <w:sz w:val="22"/>
          <w:szCs w:val="22"/>
          <w:lang w:val="es-BO" w:eastAsia="es-BO"/>
        </w:rPr>
        <w:t>s</w:t>
      </w:r>
      <w:r w:rsidRPr="006B3C78">
        <w:rPr>
          <w:rFonts w:ascii="Book Antiqua" w:eastAsia="Calibri" w:hAnsi="Book Antiqua" w:cs="Calibri"/>
          <w:color w:val="17365D" w:themeColor="text2" w:themeShade="BF"/>
          <w:sz w:val="22"/>
          <w:szCs w:val="22"/>
          <w:lang w:val="es-BO" w:eastAsia="es-BO"/>
        </w:rPr>
        <w:t>ta abierta (descripciones literales):</w:t>
      </w:r>
    </w:p>
    <w:p w:rsidR="00327771" w:rsidRPr="006B3C78" w:rsidRDefault="00327771" w:rsidP="00327771">
      <w:p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p>
    <w:p w:rsidR="00327771" w:rsidRPr="006B3C78" w:rsidRDefault="00327771" w:rsidP="006532EB">
      <w:pPr>
        <w:numPr>
          <w:ilvl w:val="0"/>
          <w:numId w:val="33"/>
        </w:num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r w:rsidRPr="006B3C78">
        <w:rPr>
          <w:rFonts w:ascii="Book Antiqua" w:eastAsia="Calibri" w:hAnsi="Book Antiqua" w:cs="Calibri"/>
          <w:color w:val="17365D" w:themeColor="text2" w:themeShade="BF"/>
          <w:sz w:val="22"/>
          <w:szCs w:val="22"/>
          <w:lang w:val="es-BO" w:eastAsia="es-BO"/>
        </w:rPr>
        <w:t>Actividad y Ocupación anterior.</w:t>
      </w:r>
    </w:p>
    <w:p w:rsidR="00327771" w:rsidRPr="006B3C78" w:rsidRDefault="00327771" w:rsidP="006532EB">
      <w:pPr>
        <w:numPr>
          <w:ilvl w:val="0"/>
          <w:numId w:val="33"/>
        </w:num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r w:rsidRPr="006B3C78">
        <w:rPr>
          <w:rFonts w:ascii="Book Antiqua" w:eastAsia="Calibri" w:hAnsi="Book Antiqua" w:cs="Calibri"/>
          <w:color w:val="17365D" w:themeColor="text2" w:themeShade="BF"/>
          <w:sz w:val="22"/>
          <w:szCs w:val="22"/>
          <w:lang w:val="es-BO" w:eastAsia="es-BO"/>
        </w:rPr>
        <w:t>Actividad y Ocupación principal.</w:t>
      </w:r>
    </w:p>
    <w:p w:rsidR="00327771" w:rsidRPr="006B3C78" w:rsidRDefault="00327771" w:rsidP="006532EB">
      <w:pPr>
        <w:numPr>
          <w:ilvl w:val="0"/>
          <w:numId w:val="33"/>
        </w:num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r w:rsidRPr="006B3C78">
        <w:rPr>
          <w:rFonts w:ascii="Book Antiqua" w:eastAsia="Calibri" w:hAnsi="Book Antiqua" w:cs="Calibri"/>
          <w:color w:val="17365D" w:themeColor="text2" w:themeShade="BF"/>
          <w:sz w:val="22"/>
          <w:szCs w:val="22"/>
          <w:lang w:val="es-BO" w:eastAsia="es-BO"/>
        </w:rPr>
        <w:t>Actividad y Ocupación secundaria.</w:t>
      </w:r>
    </w:p>
    <w:p w:rsidR="00327771" w:rsidRPr="006B3C78" w:rsidRDefault="00327771" w:rsidP="006532EB">
      <w:pPr>
        <w:numPr>
          <w:ilvl w:val="0"/>
          <w:numId w:val="33"/>
        </w:numPr>
        <w:autoSpaceDE w:val="0"/>
        <w:autoSpaceDN w:val="0"/>
        <w:adjustRightInd w:val="0"/>
        <w:spacing w:line="276" w:lineRule="auto"/>
        <w:rPr>
          <w:rFonts w:ascii="Book Antiqua" w:eastAsia="Calibri" w:hAnsi="Book Antiqua" w:cs="Calibri"/>
          <w:color w:val="17365D" w:themeColor="text2" w:themeShade="BF"/>
          <w:sz w:val="22"/>
          <w:szCs w:val="22"/>
          <w:lang w:val="es-BO" w:eastAsia="es-BO"/>
        </w:rPr>
      </w:pPr>
      <w:r w:rsidRPr="006B3C78">
        <w:rPr>
          <w:rFonts w:ascii="Book Antiqua" w:eastAsia="Calibri" w:hAnsi="Book Antiqua" w:cs="Calibri"/>
          <w:color w:val="17365D" w:themeColor="text2" w:themeShade="BF"/>
          <w:sz w:val="22"/>
          <w:szCs w:val="22"/>
          <w:lang w:val="es-BO" w:eastAsia="es-BO"/>
        </w:rPr>
        <w:t>Migración.</w:t>
      </w:r>
    </w:p>
    <w:p w:rsidR="00327771" w:rsidRPr="006B3C78" w:rsidRDefault="00327771" w:rsidP="00327771">
      <w:pPr>
        <w:autoSpaceDE w:val="0"/>
        <w:autoSpaceDN w:val="0"/>
        <w:adjustRightInd w:val="0"/>
        <w:spacing w:line="276" w:lineRule="auto"/>
        <w:jc w:val="both"/>
        <w:rPr>
          <w:rFonts w:ascii="Book Antiqua" w:eastAsia="Calibri" w:hAnsi="Book Antiqua" w:cs="Calibri"/>
          <w:color w:val="17365D" w:themeColor="text2" w:themeShade="BF"/>
          <w:sz w:val="22"/>
          <w:szCs w:val="22"/>
          <w:lang w:val="es-BO" w:eastAsia="es-BO"/>
        </w:rPr>
      </w:pPr>
    </w:p>
    <w:p w:rsidR="00327771" w:rsidRPr="006B3C78" w:rsidRDefault="00327771" w:rsidP="00327771">
      <w:pPr>
        <w:pStyle w:val="Textoindependiente"/>
        <w:spacing w:line="276" w:lineRule="auto"/>
        <w:outlineLvl w:val="1"/>
        <w:rPr>
          <w:rFonts w:ascii="Book Antiqua" w:hAnsi="Book Antiqua" w:cs="Calibri"/>
          <w:bCs/>
          <w:i/>
          <w:iCs/>
          <w:color w:val="17365D" w:themeColor="text2" w:themeShade="BF"/>
          <w:szCs w:val="22"/>
        </w:rPr>
      </w:pPr>
      <w:r w:rsidRPr="006B3C78">
        <w:rPr>
          <w:rFonts w:ascii="Book Antiqua" w:hAnsi="Book Antiqua" w:cs="Calibri"/>
          <w:color w:val="17365D" w:themeColor="text2" w:themeShade="BF"/>
          <w:szCs w:val="22"/>
        </w:rPr>
        <w:t>INSTRUMENTOS UTILIZADOS</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lang w:val="es-MX"/>
        </w:rPr>
      </w:pPr>
      <w:r w:rsidRPr="006B3C78">
        <w:rPr>
          <w:rFonts w:ascii="Book Antiqua" w:hAnsi="Book Antiqua" w:cs="Calibri"/>
          <w:color w:val="17365D" w:themeColor="text2" w:themeShade="BF"/>
          <w:sz w:val="22"/>
          <w:szCs w:val="22"/>
          <w:lang w:val="es-MX"/>
        </w:rPr>
        <w:t>Los instrumentos que se utilizaron para la Codificación Asistida son:</w:t>
      </w:r>
    </w:p>
    <w:p w:rsidR="00327771" w:rsidRPr="006B3C78" w:rsidRDefault="00327771" w:rsidP="006532EB">
      <w:pPr>
        <w:numPr>
          <w:ilvl w:val="0"/>
          <w:numId w:val="31"/>
        </w:numPr>
        <w:spacing w:line="276" w:lineRule="auto"/>
        <w:jc w:val="both"/>
        <w:rPr>
          <w:rFonts w:ascii="Book Antiqua" w:hAnsi="Book Antiqua" w:cs="Calibri"/>
          <w:i/>
          <w:color w:val="17365D" w:themeColor="text2" w:themeShade="BF"/>
          <w:sz w:val="22"/>
          <w:szCs w:val="22"/>
        </w:rPr>
      </w:pPr>
      <w:r w:rsidRPr="006B3C78">
        <w:rPr>
          <w:rFonts w:ascii="Book Antiqua" w:hAnsi="Book Antiqua" w:cs="Calibri"/>
          <w:i/>
          <w:color w:val="17365D" w:themeColor="text2" w:themeShade="BF"/>
          <w:sz w:val="22"/>
          <w:szCs w:val="22"/>
        </w:rPr>
        <w:t>Manuales de Verificación y Consistencia, Encuestador y Supervisor (Encuesta a Hogares 2012).</w:t>
      </w:r>
    </w:p>
    <w:p w:rsidR="00327771" w:rsidRPr="006B3C78" w:rsidRDefault="00327771" w:rsidP="006532EB">
      <w:pPr>
        <w:numPr>
          <w:ilvl w:val="0"/>
          <w:numId w:val="31"/>
        </w:numPr>
        <w:spacing w:line="276" w:lineRule="auto"/>
        <w:jc w:val="both"/>
        <w:rPr>
          <w:rFonts w:ascii="Book Antiqua" w:hAnsi="Book Antiqua" w:cs="Calibri"/>
          <w:i/>
          <w:color w:val="17365D" w:themeColor="text2" w:themeShade="BF"/>
          <w:sz w:val="22"/>
          <w:szCs w:val="22"/>
        </w:rPr>
      </w:pPr>
      <w:r w:rsidRPr="006B3C78">
        <w:rPr>
          <w:rFonts w:ascii="Book Antiqua" w:hAnsi="Book Antiqua" w:cs="Calibri"/>
          <w:i/>
          <w:color w:val="17365D" w:themeColor="text2" w:themeShade="BF"/>
          <w:sz w:val="22"/>
          <w:szCs w:val="22"/>
        </w:rPr>
        <w:t>Tabla de Selección de viviendas.</w:t>
      </w:r>
    </w:p>
    <w:p w:rsidR="00327771" w:rsidRPr="006B3C78" w:rsidRDefault="00327771" w:rsidP="006532EB">
      <w:pPr>
        <w:numPr>
          <w:ilvl w:val="0"/>
          <w:numId w:val="31"/>
        </w:numPr>
        <w:spacing w:line="276" w:lineRule="auto"/>
        <w:jc w:val="both"/>
        <w:rPr>
          <w:rFonts w:ascii="Book Antiqua" w:hAnsi="Book Antiqua" w:cs="Calibri"/>
          <w:i/>
          <w:color w:val="17365D" w:themeColor="text2" w:themeShade="BF"/>
          <w:sz w:val="22"/>
          <w:szCs w:val="22"/>
        </w:rPr>
      </w:pPr>
      <w:r w:rsidRPr="006B3C78">
        <w:rPr>
          <w:rFonts w:ascii="Book Antiqua" w:hAnsi="Book Antiqua" w:cs="Calibri"/>
          <w:color w:val="17365D" w:themeColor="text2" w:themeShade="BF"/>
          <w:sz w:val="22"/>
          <w:szCs w:val="22"/>
        </w:rPr>
        <w:t xml:space="preserve">Tabla de tipo de cambio promedio por años. </w:t>
      </w:r>
    </w:p>
    <w:p w:rsidR="00327771" w:rsidRPr="006B3C78" w:rsidRDefault="00327771" w:rsidP="00327771">
      <w:pPr>
        <w:pStyle w:val="Textoindependiente"/>
        <w:spacing w:line="276" w:lineRule="auto"/>
        <w:ind w:left="720"/>
        <w:rPr>
          <w:rFonts w:ascii="Book Antiqua" w:hAnsi="Book Antiqua" w:cs="Calibri"/>
          <w:color w:val="17365D" w:themeColor="text2" w:themeShade="BF"/>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En la codificación asistida se empleo los siguientes documentos metodológicos:</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6532EB">
      <w:pPr>
        <w:numPr>
          <w:ilvl w:val="0"/>
          <w:numId w:val="31"/>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i/>
          <w:color w:val="17365D" w:themeColor="text2" w:themeShade="BF"/>
          <w:sz w:val="22"/>
          <w:szCs w:val="22"/>
        </w:rPr>
        <w:t>Clasificación de Actividades Económicas de Bolivia (CAEB 2011)</w:t>
      </w:r>
      <w:r w:rsidRPr="006B3C78">
        <w:rPr>
          <w:rFonts w:ascii="Book Antiqua" w:hAnsi="Book Antiqua" w:cs="Calibri"/>
          <w:color w:val="17365D" w:themeColor="text2" w:themeShade="BF"/>
          <w:sz w:val="22"/>
          <w:szCs w:val="22"/>
        </w:rPr>
        <w:t>,  cuyo máximo nivel de desagregación es de cinco dígitos.</w:t>
      </w:r>
    </w:p>
    <w:p w:rsidR="00327771" w:rsidRPr="006B3C78" w:rsidRDefault="00327771" w:rsidP="006532EB">
      <w:pPr>
        <w:numPr>
          <w:ilvl w:val="0"/>
          <w:numId w:val="31"/>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i/>
          <w:color w:val="17365D" w:themeColor="text2" w:themeShade="BF"/>
          <w:sz w:val="22"/>
          <w:szCs w:val="22"/>
        </w:rPr>
        <w:t>Clasificador de Ocupaciones de Bolivia (COB 2009)</w:t>
      </w:r>
      <w:r w:rsidRPr="006B3C78">
        <w:rPr>
          <w:rFonts w:ascii="Book Antiqua" w:hAnsi="Book Antiqua" w:cs="Calibri"/>
          <w:color w:val="17365D" w:themeColor="text2" w:themeShade="BF"/>
          <w:sz w:val="22"/>
          <w:szCs w:val="22"/>
        </w:rPr>
        <w:t>, con un máximo nivel de desagr</w:t>
      </w:r>
      <w:r w:rsidRPr="006B3C78">
        <w:rPr>
          <w:rFonts w:ascii="Book Antiqua" w:hAnsi="Book Antiqua" w:cs="Calibri"/>
          <w:color w:val="17365D" w:themeColor="text2" w:themeShade="BF"/>
          <w:sz w:val="22"/>
          <w:szCs w:val="22"/>
        </w:rPr>
        <w:t>e</w:t>
      </w:r>
      <w:r w:rsidRPr="006B3C78">
        <w:rPr>
          <w:rFonts w:ascii="Book Antiqua" w:hAnsi="Book Antiqua" w:cs="Calibri"/>
          <w:color w:val="17365D" w:themeColor="text2" w:themeShade="BF"/>
          <w:sz w:val="22"/>
          <w:szCs w:val="22"/>
        </w:rPr>
        <w:t>gación de cinco dígitos.</w:t>
      </w:r>
    </w:p>
    <w:p w:rsidR="00327771" w:rsidRPr="006B3C78" w:rsidRDefault="00327771" w:rsidP="006532EB">
      <w:pPr>
        <w:numPr>
          <w:ilvl w:val="0"/>
          <w:numId w:val="31"/>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Clasificador de Localidades (INE Bolivia 2001), con un máximo nivel de desagreg</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ción hasta 14 dígitos.</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p w:rsidR="00327771" w:rsidRPr="006B3C78" w:rsidRDefault="00327771" w:rsidP="00327771">
      <w:pPr>
        <w:pStyle w:val="Textoindependiente"/>
        <w:spacing w:line="276" w:lineRule="auto"/>
        <w:outlineLvl w:val="1"/>
        <w:rPr>
          <w:rFonts w:ascii="Book Antiqua" w:hAnsi="Book Antiqua" w:cs="Calibri"/>
          <w:bCs/>
          <w:i/>
          <w:iCs/>
          <w:color w:val="17365D" w:themeColor="text2" w:themeShade="BF"/>
          <w:szCs w:val="22"/>
        </w:rPr>
      </w:pPr>
      <w:r w:rsidRPr="006B3C78">
        <w:rPr>
          <w:rFonts w:ascii="Book Antiqua" w:hAnsi="Book Antiqua" w:cs="Calibri"/>
          <w:color w:val="17365D" w:themeColor="text2" w:themeShade="BF"/>
          <w:szCs w:val="22"/>
        </w:rPr>
        <w:t>VOLUMEN DE INFORMACION MANEJADA</w:t>
      </w:r>
    </w:p>
    <w:p w:rsidR="00327771" w:rsidRPr="006B3C78" w:rsidRDefault="00327771" w:rsidP="00327771">
      <w:pPr>
        <w:pStyle w:val="Textoindependiente"/>
        <w:spacing w:line="276" w:lineRule="auto"/>
        <w:outlineLvl w:val="1"/>
        <w:rPr>
          <w:rFonts w:ascii="Book Antiqua" w:hAnsi="Book Antiqua" w:cs="Calibri"/>
          <w:bCs/>
          <w:i/>
          <w:iCs/>
          <w:color w:val="17365D" w:themeColor="text2" w:themeShade="BF"/>
          <w:szCs w:val="22"/>
        </w:rPr>
      </w:pP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r w:rsidRPr="006B3C78">
        <w:rPr>
          <w:rFonts w:ascii="Book Antiqua" w:hAnsi="Book Antiqua" w:cs="Calibri"/>
          <w:color w:val="17365D" w:themeColor="text2" w:themeShade="BF"/>
          <w:szCs w:val="22"/>
        </w:rPr>
        <w:t>Un resumen de la cantidad de información manejada en esta fase esta dado por la siguie</w:t>
      </w:r>
      <w:r w:rsidRPr="006B3C78">
        <w:rPr>
          <w:rFonts w:ascii="Book Antiqua" w:hAnsi="Book Antiqua" w:cs="Calibri"/>
          <w:color w:val="17365D" w:themeColor="text2" w:themeShade="BF"/>
          <w:szCs w:val="22"/>
        </w:rPr>
        <w:t>n</w:t>
      </w:r>
      <w:r w:rsidRPr="006B3C78">
        <w:rPr>
          <w:rFonts w:ascii="Book Antiqua" w:hAnsi="Book Antiqua" w:cs="Calibri"/>
          <w:color w:val="17365D" w:themeColor="text2" w:themeShade="BF"/>
          <w:szCs w:val="22"/>
        </w:rPr>
        <w:t>te tabla a nivel nacional:</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tbl>
      <w:tblPr>
        <w:tblW w:w="5508" w:type="dxa"/>
        <w:jc w:val="center"/>
        <w:tblInd w:w="-668" w:type="dxa"/>
        <w:tblCellMar>
          <w:left w:w="70" w:type="dxa"/>
          <w:right w:w="70" w:type="dxa"/>
        </w:tblCellMar>
        <w:tblLook w:val="04A0"/>
      </w:tblPr>
      <w:tblGrid>
        <w:gridCol w:w="3071"/>
        <w:gridCol w:w="992"/>
        <w:gridCol w:w="1445"/>
      </w:tblGrid>
      <w:tr w:rsidR="00327771" w:rsidRPr="006B3C78" w:rsidTr="00C23509">
        <w:trPr>
          <w:trHeight w:val="540"/>
          <w:jc w:val="center"/>
        </w:trPr>
        <w:tc>
          <w:tcPr>
            <w:tcW w:w="5508" w:type="dxa"/>
            <w:gridSpan w:val="3"/>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rPr>
                <w:rFonts w:ascii="Book Antiqua" w:hAnsi="Book Antiqua" w:cs="Calibri"/>
                <w:color w:val="17365D" w:themeColor="text2" w:themeShade="BF"/>
                <w:sz w:val="18"/>
                <w:szCs w:val="18"/>
                <w:lang w:eastAsia="es-BO"/>
              </w:rPr>
            </w:pPr>
            <w:r w:rsidRPr="006B3C78">
              <w:rPr>
                <w:rFonts w:ascii="Book Antiqua" w:hAnsi="Book Antiqua" w:cs="Calibri"/>
                <w:b/>
                <w:bCs/>
                <w:color w:val="17365D" w:themeColor="text2" w:themeShade="BF"/>
                <w:sz w:val="18"/>
                <w:szCs w:val="18"/>
                <w:lang w:val="es-BO" w:eastAsia="es-BO"/>
              </w:rPr>
              <w:t>TOTAL DE</w:t>
            </w:r>
            <w:r w:rsidRPr="006B3C78">
              <w:rPr>
                <w:rFonts w:ascii="Book Antiqua" w:hAnsi="Book Antiqua" w:cs="Calibri"/>
                <w:color w:val="17365D" w:themeColor="text2" w:themeShade="BF"/>
                <w:sz w:val="18"/>
                <w:szCs w:val="18"/>
                <w:lang w:eastAsia="es-BO"/>
              </w:rPr>
              <w:t xml:space="preserve"> </w:t>
            </w:r>
            <w:r w:rsidRPr="006B3C78">
              <w:rPr>
                <w:rFonts w:ascii="Book Antiqua" w:hAnsi="Book Antiqua" w:cs="Calibri"/>
                <w:b/>
                <w:bCs/>
                <w:color w:val="17365D" w:themeColor="text2" w:themeShade="BF"/>
                <w:sz w:val="18"/>
                <w:szCs w:val="18"/>
                <w:lang w:val="es-BO" w:eastAsia="es-BO"/>
              </w:rPr>
              <w:t>UPM'S</w:t>
            </w:r>
            <w:r w:rsidRPr="006B3C78">
              <w:rPr>
                <w:rFonts w:ascii="Book Antiqua" w:hAnsi="Book Antiqua" w:cs="Calibri"/>
                <w:color w:val="17365D" w:themeColor="text2" w:themeShade="BF"/>
                <w:sz w:val="18"/>
                <w:szCs w:val="18"/>
                <w:lang w:eastAsia="es-BO"/>
              </w:rPr>
              <w:t xml:space="preserve"> </w:t>
            </w:r>
            <w:r w:rsidRPr="006B3C78">
              <w:rPr>
                <w:rFonts w:ascii="Book Antiqua" w:hAnsi="Book Antiqua" w:cs="Calibri"/>
                <w:b/>
                <w:bCs/>
                <w:color w:val="17365D" w:themeColor="text2" w:themeShade="BF"/>
                <w:sz w:val="18"/>
                <w:szCs w:val="18"/>
                <w:lang w:val="es-BO" w:eastAsia="es-BO"/>
              </w:rPr>
              <w:t>Y HOGARES POR DEPARTAMENTO</w:t>
            </w:r>
          </w:p>
        </w:tc>
      </w:tr>
      <w:tr w:rsidR="00327771" w:rsidRPr="006B3C78" w:rsidTr="00C23509">
        <w:trPr>
          <w:trHeight w:val="300"/>
          <w:jc w:val="center"/>
        </w:trPr>
        <w:tc>
          <w:tcPr>
            <w:tcW w:w="3071"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 </w:t>
            </w:r>
          </w:p>
        </w:tc>
        <w:tc>
          <w:tcPr>
            <w:tcW w:w="992"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UPM'S</w:t>
            </w:r>
          </w:p>
        </w:tc>
        <w:tc>
          <w:tcPr>
            <w:tcW w:w="1445"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VIVIENDAS</w:t>
            </w:r>
          </w:p>
        </w:tc>
      </w:tr>
      <w:tr w:rsidR="00327771" w:rsidRPr="006B3C78" w:rsidTr="00C23509">
        <w:trPr>
          <w:trHeight w:val="300"/>
          <w:jc w:val="center"/>
        </w:trPr>
        <w:tc>
          <w:tcPr>
            <w:tcW w:w="3071" w:type="dxa"/>
            <w:tcBorders>
              <w:top w:val="nil"/>
              <w:left w:val="nil"/>
              <w:bottom w:val="single" w:sz="8" w:space="0" w:color="auto"/>
              <w:right w:val="nil"/>
            </w:tcBorders>
            <w:shd w:val="clear" w:color="auto" w:fill="auto"/>
            <w:noWrap/>
            <w:vAlign w:val="bottom"/>
            <w:hideMark/>
          </w:tcPr>
          <w:p w:rsidR="00327771" w:rsidRPr="006B3C78" w:rsidRDefault="00327771" w:rsidP="00C52451">
            <w:pPr>
              <w:spacing w:line="276" w:lineRule="auto"/>
              <w:ind w:firstLineChars="100" w:firstLine="181"/>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Total</w:t>
            </w:r>
          </w:p>
        </w:tc>
        <w:tc>
          <w:tcPr>
            <w:tcW w:w="992" w:type="dxa"/>
            <w:tcBorders>
              <w:top w:val="nil"/>
              <w:left w:val="nil"/>
              <w:bottom w:val="single" w:sz="8" w:space="0" w:color="auto"/>
              <w:right w:val="nil"/>
            </w:tcBorders>
            <w:shd w:val="clear" w:color="auto" w:fill="auto"/>
            <w:noWrap/>
            <w:vAlign w:val="bottom"/>
            <w:hideMark/>
          </w:tcPr>
          <w:p w:rsidR="00327771" w:rsidRPr="00265DB6"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265DB6">
              <w:rPr>
                <w:rFonts w:ascii="Book Antiqua" w:hAnsi="Book Antiqua" w:cs="Calibri"/>
                <w:b/>
                <w:bCs/>
                <w:color w:val="17365D" w:themeColor="text2" w:themeShade="BF"/>
                <w:sz w:val="18"/>
                <w:szCs w:val="18"/>
                <w:lang w:val="es-BO" w:eastAsia="es-BO"/>
              </w:rPr>
              <w:t>729</w:t>
            </w:r>
          </w:p>
        </w:tc>
        <w:tc>
          <w:tcPr>
            <w:tcW w:w="1445" w:type="dxa"/>
            <w:tcBorders>
              <w:top w:val="nil"/>
              <w:left w:val="nil"/>
              <w:bottom w:val="single" w:sz="8" w:space="0" w:color="auto"/>
              <w:right w:val="nil"/>
            </w:tcBorders>
            <w:shd w:val="clear" w:color="auto" w:fill="auto"/>
            <w:noWrap/>
            <w:vAlign w:val="bottom"/>
            <w:hideMark/>
          </w:tcPr>
          <w:p w:rsidR="00327771" w:rsidRPr="00265DB6"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265DB6">
              <w:rPr>
                <w:rFonts w:ascii="Book Antiqua" w:hAnsi="Book Antiqua" w:cs="Calibri"/>
                <w:b/>
                <w:bCs/>
                <w:color w:val="17365D" w:themeColor="text2" w:themeShade="BF"/>
                <w:sz w:val="18"/>
                <w:szCs w:val="18"/>
                <w:lang w:val="es-BO" w:eastAsia="es-BO"/>
              </w:rPr>
              <w:t>8.415</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Chuquisaca</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36</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432</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La Paz</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230</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2.687</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Cochabamba</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155</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1.780</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Oruro</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34</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407</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Potosi</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48</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574</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Tarija</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37</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441</w:t>
            </w:r>
          </w:p>
        </w:tc>
      </w:tr>
      <w:tr w:rsidR="00327771" w:rsidRPr="006B3C78" w:rsidTr="00C23509">
        <w:trPr>
          <w:trHeight w:val="29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lastRenderedPageBreak/>
              <w:t>Santa cruz</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136</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1.517</w:t>
            </w:r>
          </w:p>
        </w:tc>
      </w:tr>
      <w:tr w:rsidR="00327771" w:rsidRPr="006B3C78" w:rsidTr="00C23509">
        <w:trPr>
          <w:trHeight w:val="300"/>
          <w:jc w:val="center"/>
        </w:trPr>
        <w:tc>
          <w:tcPr>
            <w:tcW w:w="3071" w:type="dxa"/>
            <w:tcBorders>
              <w:top w:val="nil"/>
              <w:left w:val="nil"/>
              <w:bottom w:val="nil"/>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Beni</w:t>
            </w:r>
          </w:p>
        </w:tc>
        <w:tc>
          <w:tcPr>
            <w:tcW w:w="99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28</w:t>
            </w:r>
          </w:p>
        </w:tc>
        <w:tc>
          <w:tcPr>
            <w:tcW w:w="1445"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325</w:t>
            </w:r>
          </w:p>
        </w:tc>
      </w:tr>
      <w:tr w:rsidR="00327771" w:rsidRPr="006B3C78" w:rsidTr="00C23509">
        <w:trPr>
          <w:trHeight w:val="300"/>
          <w:jc w:val="center"/>
        </w:trPr>
        <w:tc>
          <w:tcPr>
            <w:tcW w:w="3071" w:type="dxa"/>
            <w:tcBorders>
              <w:top w:val="nil"/>
              <w:left w:val="nil"/>
              <w:bottom w:val="single" w:sz="8" w:space="0" w:color="auto"/>
              <w:right w:val="nil"/>
            </w:tcBorders>
            <w:shd w:val="clear" w:color="auto" w:fill="auto"/>
            <w:noWrap/>
            <w:vAlign w:val="bottom"/>
            <w:hideMark/>
          </w:tcPr>
          <w:p w:rsidR="00327771" w:rsidRPr="006B3C78" w:rsidRDefault="00327771" w:rsidP="00C52451">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Pando</w:t>
            </w:r>
          </w:p>
        </w:tc>
        <w:tc>
          <w:tcPr>
            <w:tcW w:w="992"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25</w:t>
            </w:r>
          </w:p>
        </w:tc>
        <w:tc>
          <w:tcPr>
            <w:tcW w:w="1445"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252</w:t>
            </w:r>
          </w:p>
        </w:tc>
      </w:tr>
    </w:tbl>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p w:rsidR="00327771" w:rsidRPr="006B3C78" w:rsidRDefault="00327771" w:rsidP="00327771">
      <w:pPr>
        <w:pStyle w:val="Textoindependiente"/>
        <w:spacing w:line="276" w:lineRule="auto"/>
        <w:rPr>
          <w:rFonts w:ascii="Book Antiqua" w:hAnsi="Book Antiqua" w:cs="Calibri"/>
          <w:bCs/>
          <w:i/>
          <w:iCs/>
          <w:color w:val="17365D" w:themeColor="text2" w:themeShade="BF"/>
          <w:szCs w:val="22"/>
        </w:rPr>
      </w:pPr>
      <w:r w:rsidRPr="006B3C78">
        <w:rPr>
          <w:rFonts w:ascii="Book Antiqua" w:hAnsi="Book Antiqua" w:cs="Calibri"/>
          <w:color w:val="17365D" w:themeColor="text2" w:themeShade="BF"/>
          <w:szCs w:val="22"/>
        </w:rPr>
        <w:t>METODOLOGÍA DE TRABAJO PARA LA CODIFICACIÓN</w:t>
      </w:r>
    </w:p>
    <w:p w:rsidR="00327771" w:rsidRPr="006B3C78" w:rsidRDefault="00327771" w:rsidP="00327771">
      <w:pPr>
        <w:pStyle w:val="Textoindependiente"/>
        <w:spacing w:line="276" w:lineRule="auto"/>
        <w:rPr>
          <w:rFonts w:ascii="Book Antiqua" w:hAnsi="Book Antiqua" w:cs="Calibri"/>
          <w:bCs/>
          <w:i/>
          <w:iCs/>
          <w:color w:val="17365D" w:themeColor="text2" w:themeShade="BF"/>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En una primera fase se realizó la revisión de la información contenida en los Cuestionarios de la Encuesta de Hogares 2012, en forma paralela al trabajo de campo, ésta consistía en revisar el contenido de las boletas y el correcto seguimiento de los flujos en las diferentes respuestas, estuvo a cargo de un Verificador departamental5, para posteriormente, de</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 xml:space="preserve">arrollar el trabajo en la oficina Central de La Paz, la misma que se realizó de la siguiente forma.   </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Se centralizó la información de todo el país en la oficina de La Paz, para la segunda fase de crítica y codificación, la que se denominó Codificación Nacional, que estuvo a cargo de un equipo conformado por 2 supervisores y 10 crítico codificadores, además de la asistencia técnica de profesionales de la Unidad.</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lang w:val="es-ES_tradnl"/>
        </w:rPr>
      </w:pPr>
    </w:p>
    <w:p w:rsidR="00327771" w:rsidRPr="006B3C78" w:rsidRDefault="00327771" w:rsidP="00327771">
      <w:pPr>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Una vez centralizada la información, se realizó la consistencia, en forma manual, entre las diferentes secciones del Cuestionario de la EH 2012, con el objetivo de verificar la cohere</w:t>
      </w:r>
      <w:r w:rsidRPr="006B3C78">
        <w:rPr>
          <w:rFonts w:ascii="Book Antiqua" w:hAnsi="Book Antiqua" w:cs="Calibri"/>
          <w:color w:val="17365D" w:themeColor="text2" w:themeShade="BF"/>
          <w:sz w:val="22"/>
          <w:szCs w:val="22"/>
        </w:rPr>
        <w:t>n</w:t>
      </w:r>
      <w:r w:rsidRPr="006B3C78">
        <w:rPr>
          <w:rFonts w:ascii="Book Antiqua" w:hAnsi="Book Antiqua" w:cs="Calibri"/>
          <w:color w:val="17365D" w:themeColor="text2" w:themeShade="BF"/>
          <w:sz w:val="22"/>
          <w:szCs w:val="22"/>
        </w:rPr>
        <w:t>cia de la información captada en campo y el correcto seguimiento de  flujos y saltos exi</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 xml:space="preserve">tentes en la misma, habiéndose realizado las siguientes consistencias:  </w:t>
      </w:r>
    </w:p>
    <w:p w:rsidR="00327771" w:rsidRPr="006B3C78" w:rsidRDefault="00327771" w:rsidP="00327771">
      <w:pPr>
        <w:rPr>
          <w:rFonts w:ascii="Book Antiqua" w:hAnsi="Book Antiqua" w:cs="Arial"/>
          <w:color w:val="17365D" w:themeColor="text2" w:themeShade="BF"/>
          <w:sz w:val="22"/>
          <w:szCs w:val="22"/>
          <w:lang w:val="es-MX"/>
        </w:rPr>
      </w:pPr>
    </w:p>
    <w:p w:rsidR="00327771" w:rsidRPr="006B3C78" w:rsidRDefault="00327771" w:rsidP="006532EB">
      <w:pPr>
        <w:pStyle w:val="Prrafodelista"/>
        <w:numPr>
          <w:ilvl w:val="0"/>
          <w:numId w:val="34"/>
        </w:numPr>
        <w:tabs>
          <w:tab w:val="left" w:pos="840"/>
        </w:tabs>
        <w:autoSpaceDE w:val="0"/>
        <w:autoSpaceDN w:val="0"/>
        <w:adjustRightInd w:val="0"/>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Verificación del Número de Folio e información del carimbo, es decir, la inform</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ción referida a la ubicación geográfica contenida en el carimbo debe ser igual a la información de la carátula de  la boleta.</w:t>
      </w:r>
    </w:p>
    <w:p w:rsidR="00327771" w:rsidRPr="006B3C78" w:rsidRDefault="00327771" w:rsidP="00327771">
      <w:pPr>
        <w:pStyle w:val="Prrafodelista"/>
        <w:tabs>
          <w:tab w:val="left" w:pos="840"/>
        </w:tabs>
        <w:autoSpaceDE w:val="0"/>
        <w:autoSpaceDN w:val="0"/>
        <w:adjustRightInd w:val="0"/>
        <w:jc w:val="both"/>
        <w:rPr>
          <w:rFonts w:ascii="Book Antiqua" w:hAnsi="Book Antiqua" w:cs="Calibri"/>
          <w:color w:val="17365D" w:themeColor="text2" w:themeShade="BF"/>
          <w:sz w:val="22"/>
          <w:szCs w:val="22"/>
        </w:rPr>
      </w:pPr>
    </w:p>
    <w:p w:rsidR="00327771" w:rsidRPr="006B3C78" w:rsidRDefault="00327771" w:rsidP="006532EB">
      <w:pPr>
        <w:pStyle w:val="Prrafodelista"/>
        <w:numPr>
          <w:ilvl w:val="0"/>
          <w:numId w:val="34"/>
        </w:numPr>
        <w:tabs>
          <w:tab w:val="left" w:pos="840"/>
        </w:tabs>
        <w:autoSpaceDE w:val="0"/>
        <w:autoSpaceDN w:val="0"/>
        <w:adjustRightInd w:val="0"/>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lang w:val="es-BO"/>
        </w:rPr>
        <w:t>Verificación de la cobertura de viviendas, corroborando que los formularios (LV1: Urbano y LV2: Disperso) se encuentren dentro del rango de las viviendas sujetas a objeto de estudio.</w:t>
      </w:r>
    </w:p>
    <w:p w:rsidR="00327771" w:rsidRPr="006B3C78" w:rsidRDefault="00327771" w:rsidP="00327771">
      <w:pPr>
        <w:pStyle w:val="Prrafodelista"/>
        <w:rPr>
          <w:rFonts w:ascii="Book Antiqua" w:hAnsi="Book Antiqua" w:cs="Calibri"/>
          <w:color w:val="17365D" w:themeColor="text2" w:themeShade="BF"/>
          <w:sz w:val="22"/>
          <w:szCs w:val="22"/>
        </w:rPr>
      </w:pPr>
    </w:p>
    <w:p w:rsidR="00327771" w:rsidRPr="006B3C78" w:rsidRDefault="00327771" w:rsidP="006532EB">
      <w:pPr>
        <w:numPr>
          <w:ilvl w:val="0"/>
          <w:numId w:val="34"/>
        </w:numPr>
        <w:spacing w:line="276" w:lineRule="auto"/>
        <w:jc w:val="both"/>
        <w:rPr>
          <w:rFonts w:ascii="Book Antiqua" w:hAnsi="Book Antiqua" w:cs="Calibri"/>
          <w:color w:val="17365D" w:themeColor="text2" w:themeShade="BF"/>
          <w:sz w:val="22"/>
          <w:szCs w:val="22"/>
          <w:lang w:val="es-BO"/>
        </w:rPr>
      </w:pPr>
      <w:r w:rsidRPr="006B3C78">
        <w:rPr>
          <w:rFonts w:ascii="Book Antiqua" w:hAnsi="Book Antiqua" w:cs="Calibri"/>
          <w:color w:val="17365D" w:themeColor="text2" w:themeShade="BF"/>
          <w:sz w:val="22"/>
          <w:szCs w:val="22"/>
          <w:lang w:val="es-BO"/>
        </w:rPr>
        <w:t>Verificación de los rangos en las preguntas cerradas y abiertas.</w:t>
      </w:r>
    </w:p>
    <w:p w:rsidR="00327771" w:rsidRPr="006B3C78" w:rsidRDefault="00327771" w:rsidP="00327771">
      <w:pPr>
        <w:tabs>
          <w:tab w:val="left" w:pos="840"/>
        </w:tabs>
        <w:autoSpaceDE w:val="0"/>
        <w:autoSpaceDN w:val="0"/>
        <w:adjustRightInd w:val="0"/>
        <w:jc w:val="both"/>
        <w:rPr>
          <w:rFonts w:ascii="Book Antiqua" w:hAnsi="Book Antiqua" w:cs="Calibri"/>
          <w:color w:val="17365D" w:themeColor="text2" w:themeShade="BF"/>
          <w:sz w:val="22"/>
          <w:szCs w:val="22"/>
          <w:lang w:val="es-BO"/>
        </w:rPr>
      </w:pPr>
    </w:p>
    <w:p w:rsidR="00327771" w:rsidRPr="006B3C78" w:rsidRDefault="00327771" w:rsidP="006532EB">
      <w:pPr>
        <w:pStyle w:val="Prrafodelista"/>
        <w:numPr>
          <w:ilvl w:val="0"/>
          <w:numId w:val="34"/>
        </w:numPr>
        <w:autoSpaceDE w:val="0"/>
        <w:autoSpaceDN w:val="0"/>
        <w:adjustRightInd w:val="0"/>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Verificar en la boleta, que no existan respuestas en blanco (omisión de inform</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ción), consultando las observaciones de cada sección del cuestionario, que en alg</w:t>
      </w:r>
      <w:r w:rsidRPr="006B3C78">
        <w:rPr>
          <w:rFonts w:ascii="Book Antiqua" w:hAnsi="Book Antiqua" w:cs="Calibri"/>
          <w:color w:val="17365D" w:themeColor="text2" w:themeShade="BF"/>
          <w:sz w:val="22"/>
          <w:szCs w:val="22"/>
        </w:rPr>
        <w:t>u</w:t>
      </w:r>
      <w:r w:rsidRPr="006B3C78">
        <w:rPr>
          <w:rFonts w:ascii="Book Antiqua" w:hAnsi="Book Antiqua" w:cs="Calibri"/>
          <w:color w:val="17365D" w:themeColor="text2" w:themeShade="BF"/>
          <w:sz w:val="22"/>
          <w:szCs w:val="22"/>
        </w:rPr>
        <w:t>nos casos ayudó a aclarar y/o completar la información.</w:t>
      </w:r>
    </w:p>
    <w:p w:rsidR="00327771" w:rsidRPr="006B3C78" w:rsidRDefault="00327771" w:rsidP="00327771">
      <w:pPr>
        <w:autoSpaceDE w:val="0"/>
        <w:autoSpaceDN w:val="0"/>
        <w:adjustRightInd w:val="0"/>
        <w:ind w:left="360"/>
        <w:rPr>
          <w:rFonts w:ascii="Book Antiqua" w:hAnsi="Book Antiqua" w:cs="Calibri"/>
          <w:color w:val="17365D" w:themeColor="text2" w:themeShade="BF"/>
          <w:sz w:val="22"/>
          <w:szCs w:val="22"/>
        </w:rPr>
      </w:pPr>
    </w:p>
    <w:p w:rsidR="00327771" w:rsidRPr="006B3C78" w:rsidRDefault="00327771" w:rsidP="006532EB">
      <w:pPr>
        <w:pStyle w:val="Listaconvietas2"/>
        <w:numPr>
          <w:ilvl w:val="0"/>
          <w:numId w:val="34"/>
        </w:numPr>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Verificar que el encuestador haya seguido los flujos correctos, respetando los cortes etáreos establecidos según el módulo investigado.</w:t>
      </w:r>
    </w:p>
    <w:p w:rsidR="00327771" w:rsidRPr="006B3C78" w:rsidRDefault="00327771" w:rsidP="00327771">
      <w:pPr>
        <w:pStyle w:val="Listaconvietas2"/>
        <w:numPr>
          <w:ilvl w:val="0"/>
          <w:numId w:val="0"/>
        </w:numPr>
        <w:rPr>
          <w:rFonts w:ascii="Book Antiqua" w:hAnsi="Book Antiqua" w:cs="Calibri"/>
          <w:color w:val="17365D" w:themeColor="text2" w:themeShade="BF"/>
          <w:sz w:val="22"/>
          <w:szCs w:val="22"/>
        </w:rPr>
      </w:pPr>
    </w:p>
    <w:p w:rsidR="00327771" w:rsidRPr="006B3C78" w:rsidRDefault="00327771" w:rsidP="006532EB">
      <w:pPr>
        <w:pStyle w:val="Listaconvietas2"/>
        <w:numPr>
          <w:ilvl w:val="0"/>
          <w:numId w:val="34"/>
        </w:numPr>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Verificar que las Llamadas al Encuestador (espacios en los que se copia una re</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puesta ya relevada (Ej. Categoría Ocupacional) estén correctamente llenadas.</w:t>
      </w:r>
    </w:p>
    <w:p w:rsidR="00327771" w:rsidRPr="006B3C78" w:rsidRDefault="00327771" w:rsidP="00327771">
      <w:pPr>
        <w:pStyle w:val="Listaconvietas2"/>
        <w:numPr>
          <w:ilvl w:val="0"/>
          <w:numId w:val="0"/>
        </w:numPr>
        <w:rPr>
          <w:rFonts w:ascii="Book Antiqua" w:hAnsi="Book Antiqua" w:cs="Calibri"/>
          <w:color w:val="17365D" w:themeColor="text2" w:themeShade="BF"/>
          <w:sz w:val="22"/>
          <w:szCs w:val="22"/>
        </w:rPr>
      </w:pPr>
    </w:p>
    <w:p w:rsidR="00327771" w:rsidRPr="006B3C78" w:rsidRDefault="00327771" w:rsidP="006532EB">
      <w:pPr>
        <w:pStyle w:val="Listaconvietas2"/>
        <w:numPr>
          <w:ilvl w:val="0"/>
          <w:numId w:val="34"/>
        </w:numPr>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lastRenderedPageBreak/>
        <w:t>Verificar que en las preguntas donde exista la opción “Especifique”; exista info</w:t>
      </w:r>
      <w:r w:rsidRPr="006B3C78">
        <w:rPr>
          <w:rFonts w:ascii="Book Antiqua" w:hAnsi="Book Antiqua" w:cs="Calibri"/>
          <w:color w:val="17365D" w:themeColor="text2" w:themeShade="BF"/>
          <w:sz w:val="22"/>
          <w:szCs w:val="22"/>
        </w:rPr>
        <w:t>r</w:t>
      </w:r>
      <w:r w:rsidRPr="006B3C78">
        <w:rPr>
          <w:rFonts w:ascii="Book Antiqua" w:hAnsi="Book Antiqua" w:cs="Calibri"/>
          <w:color w:val="17365D" w:themeColor="text2" w:themeShade="BF"/>
          <w:sz w:val="22"/>
          <w:szCs w:val="22"/>
        </w:rPr>
        <w:t>mación literalmente escrita, diferente a alguna de las opciones de respuesta prec</w:t>
      </w:r>
      <w:r w:rsidRPr="006B3C78">
        <w:rPr>
          <w:rFonts w:ascii="Book Antiqua" w:hAnsi="Book Antiqua" w:cs="Calibri"/>
          <w:color w:val="17365D" w:themeColor="text2" w:themeShade="BF"/>
          <w:sz w:val="22"/>
          <w:szCs w:val="22"/>
        </w:rPr>
        <w:t>o</w:t>
      </w:r>
      <w:r w:rsidRPr="006B3C78">
        <w:rPr>
          <w:rFonts w:ascii="Book Antiqua" w:hAnsi="Book Antiqua" w:cs="Calibri"/>
          <w:color w:val="17365D" w:themeColor="text2" w:themeShade="BF"/>
          <w:sz w:val="22"/>
          <w:szCs w:val="22"/>
        </w:rPr>
        <w:t>dificada.</w:t>
      </w:r>
    </w:p>
    <w:p w:rsidR="00327771" w:rsidRPr="006B3C78" w:rsidRDefault="00327771" w:rsidP="00327771">
      <w:pPr>
        <w:pStyle w:val="Listaconvietas2"/>
        <w:numPr>
          <w:ilvl w:val="0"/>
          <w:numId w:val="0"/>
        </w:numPr>
        <w:rPr>
          <w:rFonts w:ascii="Book Antiqua" w:hAnsi="Book Antiqua" w:cs="Calibri"/>
          <w:color w:val="17365D" w:themeColor="text2" w:themeShade="BF"/>
          <w:sz w:val="22"/>
          <w:szCs w:val="22"/>
        </w:rPr>
      </w:pPr>
    </w:p>
    <w:p w:rsidR="00327771" w:rsidRPr="006B3C78" w:rsidRDefault="00327771" w:rsidP="006532EB">
      <w:pPr>
        <w:pStyle w:val="Prrafodelista"/>
        <w:numPr>
          <w:ilvl w:val="0"/>
          <w:numId w:val="34"/>
        </w:numPr>
        <w:autoSpaceDE w:val="0"/>
        <w:autoSpaceDN w:val="0"/>
        <w:adjustRightInd w:val="0"/>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Verificar que las descripciones de las preguntas abiertas sean claras y coherentes</w:t>
      </w:r>
    </w:p>
    <w:p w:rsidR="00327771" w:rsidRPr="006B3C78" w:rsidRDefault="00327771" w:rsidP="00327771">
      <w:pPr>
        <w:pStyle w:val="Prrafodelista"/>
        <w:autoSpaceDE w:val="0"/>
        <w:autoSpaceDN w:val="0"/>
        <w:adjustRightInd w:val="0"/>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ya que posteriormente pasarían a la etapa de codificación asistida y que permitan la asignación de los códigos correspondientes, al nivel de desagregación deseado; o en algunos casos ser complementadas en base a la información contenida en las v</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riables de apoyo u observaciones.</w:t>
      </w:r>
    </w:p>
    <w:p w:rsidR="00327771" w:rsidRPr="006B3C78" w:rsidRDefault="00327771" w:rsidP="00327771">
      <w:pPr>
        <w:pStyle w:val="Prrafodelista"/>
        <w:autoSpaceDE w:val="0"/>
        <w:autoSpaceDN w:val="0"/>
        <w:adjustRightInd w:val="0"/>
        <w:jc w:val="both"/>
        <w:rPr>
          <w:rFonts w:ascii="Book Antiqua" w:hAnsi="Book Antiqua" w:cs="Calibri"/>
          <w:color w:val="17365D" w:themeColor="text2" w:themeShade="BF"/>
          <w:sz w:val="22"/>
          <w:szCs w:val="22"/>
        </w:rPr>
      </w:pPr>
    </w:p>
    <w:p w:rsidR="00327771" w:rsidRPr="006B3C78" w:rsidRDefault="00327771" w:rsidP="006532EB">
      <w:pPr>
        <w:numPr>
          <w:ilvl w:val="0"/>
          <w:numId w:val="34"/>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Verificación de completitud en las preguntas de ingresos, es decir que cada decl</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ración diferente de cero ó missing, tenga registrado el monto, la moneda y frecue</w:t>
      </w:r>
      <w:r w:rsidRPr="006B3C78">
        <w:rPr>
          <w:rFonts w:ascii="Book Antiqua" w:hAnsi="Book Antiqua" w:cs="Calibri"/>
          <w:color w:val="17365D" w:themeColor="text2" w:themeShade="BF"/>
          <w:sz w:val="22"/>
          <w:szCs w:val="22"/>
        </w:rPr>
        <w:t>n</w:t>
      </w:r>
      <w:r w:rsidRPr="006B3C78">
        <w:rPr>
          <w:rFonts w:ascii="Book Antiqua" w:hAnsi="Book Antiqua" w:cs="Calibri"/>
          <w:color w:val="17365D" w:themeColor="text2" w:themeShade="BF"/>
          <w:sz w:val="22"/>
          <w:szCs w:val="22"/>
        </w:rPr>
        <w:t>cia respectiva. Para aquellos informantes que no declararon montos se asigno el código 999999 (NS/NR).</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Una vez realizado este proceso se procedió a la fase de transcripción.</w:t>
      </w:r>
    </w:p>
    <w:p w:rsidR="00327771" w:rsidRPr="006B3C78" w:rsidRDefault="00327771" w:rsidP="00327771">
      <w:pPr>
        <w:pStyle w:val="Textoindependiente"/>
        <w:spacing w:line="276" w:lineRule="auto"/>
        <w:rPr>
          <w:rFonts w:ascii="Book Antiqua" w:hAnsi="Book Antiqua" w:cs="Calibri"/>
          <w:b/>
          <w:bCs/>
          <w:i/>
          <w:iCs/>
          <w:color w:val="17365D" w:themeColor="text2" w:themeShade="BF"/>
          <w:szCs w:val="22"/>
          <w:lang w:val="es-MX"/>
        </w:rPr>
      </w:pPr>
    </w:p>
    <w:p w:rsidR="00327771" w:rsidRPr="006B3C78" w:rsidRDefault="00B955BF" w:rsidP="00327771">
      <w:pPr>
        <w:pStyle w:val="Textoindependiente"/>
        <w:spacing w:line="276" w:lineRule="auto"/>
        <w:rPr>
          <w:rFonts w:ascii="Book Antiqua" w:hAnsi="Book Antiqua" w:cs="Calibri"/>
          <w:b/>
          <w:bCs/>
          <w:i/>
          <w:iCs/>
          <w:color w:val="17365D" w:themeColor="text2" w:themeShade="BF"/>
          <w:szCs w:val="22"/>
          <w:lang w:val="es-MX"/>
        </w:rPr>
      </w:pPr>
      <w:r w:rsidRPr="00B955BF">
        <w:rPr>
          <w:rFonts w:ascii="Book Antiqua" w:hAnsi="Book Antiqua" w:cs="Calibri"/>
          <w:b/>
          <w:bCs/>
          <w:i/>
          <w:iCs/>
          <w:color w:val="17365D" w:themeColor="text2" w:themeShade="BF"/>
          <w:szCs w:val="22"/>
          <w:lang w:val="es-MX"/>
        </w:rPr>
      </w:r>
      <w:r>
        <w:rPr>
          <w:rFonts w:ascii="Book Antiqua" w:hAnsi="Book Antiqua" w:cs="Calibri"/>
          <w:b/>
          <w:bCs/>
          <w:i/>
          <w:iCs/>
          <w:color w:val="17365D" w:themeColor="text2" w:themeShade="BF"/>
          <w:szCs w:val="22"/>
          <w:lang w:val="es-MX"/>
        </w:rPr>
        <w:pict>
          <v:group id="_x0000_s1195" editas="canvas" style="width:392.6pt;height:276.95pt;mso-position-horizontal-relative:char;mso-position-vertical-relative:line" coordorigin="1278,1753" coordsize="7852,5539">
            <o:lock v:ext="edit" aspectratio="t"/>
            <v:rect id="_x0000_s1196" style="position:absolute;left:1278;top:1753;width:7852;height:5539" fillcolor="#d8d8d8" stroked="f">
              <v:fill o:detectmouseclick="t"/>
              <v:path o:connecttype="none"/>
              <o:lock v:ext="edit" text="t"/>
            </v:rect>
            <v:shape id="_x0000_s1197" type="#_x0000_t132" style="position:absolute;left:1341;top:3217;width:1800;height:1367" fillcolor="#8db3e2" strokecolor="#f2f2f2" strokeweight="1pt">
              <v:fill color2="#243f60"/>
              <v:shadow type="perspective" color="#b8cce4" opacity=".5" origin=",.5" offset="0,0" matrix=",-56756f,,.5"/>
              <v:textbox style="mso-next-textbox:#_x0000_s1197">
                <w:txbxContent>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BD EH-2012</w:t>
                    </w:r>
                  </w:p>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Transcrita</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98" type="#_x0000_t176" style="position:absolute;left:3864;top:3397;width:2098;height:977" fillcolor="#c6d9f1" strokecolor="#95b3d7" strokeweight="1pt">
              <v:fill color2="#dbe5f1"/>
              <v:shadow on="t" type="perspective" color="#243f60" opacity=".5" offset="1pt" offset2="-3pt"/>
              <v:textbox style="mso-next-textbox:#_x0000_s1198">
                <w:txbxContent>
                  <w:p w:rsidR="00F22DD5" w:rsidRPr="00C52451" w:rsidRDefault="00F22DD5" w:rsidP="00327771">
                    <w:pPr>
                      <w:rPr>
                        <w:rFonts w:ascii="Calibri" w:hAnsi="Calibri" w:cs="Calibri"/>
                        <w:b/>
                        <w:sz w:val="18"/>
                        <w:szCs w:val="18"/>
                      </w:rPr>
                    </w:pPr>
                    <w:r w:rsidRPr="00C52451">
                      <w:rPr>
                        <w:rFonts w:ascii="Calibri" w:hAnsi="Calibri" w:cs="Calibri"/>
                        <w:b/>
                        <w:sz w:val="18"/>
                        <w:szCs w:val="18"/>
                      </w:rPr>
                      <w:t>Distribución de</w:t>
                    </w:r>
                  </w:p>
                  <w:p w:rsidR="00F22DD5" w:rsidRPr="00C52451" w:rsidRDefault="00F22DD5" w:rsidP="00327771">
                    <w:pPr>
                      <w:rPr>
                        <w:rFonts w:ascii="Calibri" w:hAnsi="Calibri" w:cs="Calibri"/>
                        <w:b/>
                        <w:sz w:val="18"/>
                        <w:szCs w:val="18"/>
                      </w:rPr>
                    </w:pPr>
                    <w:r w:rsidRPr="00C52451">
                      <w:rPr>
                        <w:rFonts w:ascii="Calibri" w:hAnsi="Calibri" w:cs="Calibri"/>
                        <w:b/>
                        <w:sz w:val="18"/>
                        <w:szCs w:val="18"/>
                      </w:rPr>
                      <w:t xml:space="preserve">Cargas por </w:t>
                    </w:r>
                  </w:p>
                  <w:p w:rsidR="00F22DD5" w:rsidRPr="00C52451" w:rsidRDefault="00F22DD5" w:rsidP="00327771">
                    <w:pPr>
                      <w:rPr>
                        <w:rFonts w:ascii="Calibri" w:hAnsi="Calibri" w:cs="Calibri"/>
                        <w:b/>
                        <w:sz w:val="18"/>
                        <w:szCs w:val="18"/>
                      </w:rPr>
                    </w:pPr>
                    <w:r w:rsidRPr="00C52451">
                      <w:rPr>
                        <w:rFonts w:ascii="Calibri" w:hAnsi="Calibri" w:cs="Calibri"/>
                        <w:b/>
                        <w:sz w:val="18"/>
                        <w:szCs w:val="18"/>
                      </w:rPr>
                      <w:t>Codificador/Variable</w:t>
                    </w:r>
                  </w:p>
                </w:txbxContent>
              </v:textbox>
            </v:shape>
            <v:shape id="_x0000_s1199" type="#_x0000_t176" style="position:absolute;left:6533;top:3397;width:2259;height:1030" fillcolor="#c6d9f1" strokecolor="#95b3d7" strokeweight="1pt">
              <v:fill color2="#dbe5f1"/>
              <v:shadow on="t" type="perspective" color="#243f60" opacity=".5" offset="1pt" offset2="-3pt"/>
              <v:textbox style="mso-next-textbox:#_x0000_s1199">
                <w:txbxContent>
                  <w:p w:rsidR="00F22DD5" w:rsidRPr="00C52451" w:rsidRDefault="00F22DD5" w:rsidP="00327771">
                    <w:pPr>
                      <w:rPr>
                        <w:rFonts w:ascii="Calibri" w:hAnsi="Calibri" w:cs="Calibri"/>
                        <w:b/>
                        <w:sz w:val="18"/>
                        <w:szCs w:val="18"/>
                      </w:rPr>
                    </w:pPr>
                    <w:r w:rsidRPr="00C52451">
                      <w:rPr>
                        <w:rFonts w:ascii="Calibri" w:hAnsi="Calibri" w:cs="Calibri"/>
                        <w:b/>
                        <w:sz w:val="18"/>
                        <w:szCs w:val="18"/>
                      </w:rPr>
                      <w:t>Codificación:</w:t>
                    </w:r>
                  </w:p>
                  <w:p w:rsidR="00F22DD5" w:rsidRPr="00C52451" w:rsidRDefault="00F22DD5" w:rsidP="00327771">
                    <w:pPr>
                      <w:rPr>
                        <w:rFonts w:ascii="Calibri" w:hAnsi="Calibri" w:cs="Calibri"/>
                        <w:b/>
                        <w:sz w:val="18"/>
                        <w:szCs w:val="18"/>
                      </w:rPr>
                    </w:pPr>
                    <w:r w:rsidRPr="00C52451">
                      <w:rPr>
                        <w:rFonts w:ascii="Calibri" w:hAnsi="Calibri" w:cs="Calibri"/>
                        <w:b/>
                        <w:sz w:val="18"/>
                        <w:szCs w:val="18"/>
                      </w:rPr>
                      <w:t>Actividad, Ocupación y Migración.</w:t>
                    </w:r>
                  </w:p>
                </w:txbxContent>
              </v:textbox>
            </v:shape>
            <v:oval id="_x0000_s1200" style="position:absolute;left:6290;top:1848;width:2770;height:1229" fillcolor="#e5b8b7" strokecolor="#d99594" strokeweight="1pt">
              <v:fill color2="#e5b8b7"/>
              <v:shadow on="t" type="perspective" color="#622423" opacity=".5" offset="1pt" offset2="-3pt"/>
              <v:textbox style="mso-next-textbox:#_x0000_s1200">
                <w:txbxContent>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Clasificadores:</w:t>
                    </w:r>
                  </w:p>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CAEB-2011, COB-2009 y localidades</w:t>
                    </w:r>
                  </w:p>
                </w:txbxContent>
              </v:textbox>
            </v:oval>
            <v:line id="_x0000_s1201" style="position:absolute;flip:y" from="3141,3933" to="3864,3934">
              <v:stroke endarrow="block"/>
            </v:line>
            <v:line id="_x0000_s1202" style="position:absolute;flip:y" from="5841,3933" to="6533,3934">
              <v:stroke endarrow="block"/>
            </v:line>
            <v:line id="_x0000_s1203" style="position:absolute;flip:x" from="7593,3077" to="7596,3397">
              <v:stroke endarrow="block"/>
            </v:line>
            <v:shape id="_x0000_s1204" type="#_x0000_t176" style="position:absolute;left:6533;top:4675;width:2259;height:742" fillcolor="#c6d9f1" strokecolor="#95b3d7" strokeweight="1pt">
              <v:fill color2="#dbe5f1"/>
              <v:shadow on="t" type="perspective" color="#243f60" opacity=".5" offset="1pt" offset2="-3pt"/>
              <v:textbox style="mso-next-textbox:#_x0000_s1204">
                <w:txbxContent>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Revisión a nivel general en bloques</w:t>
                    </w:r>
                  </w:p>
                </w:txbxContent>
              </v:textbox>
            </v:shape>
            <v:shape id="_x0000_s1205" type="#_x0000_t132" style="position:absolute;left:6765;top:5893;width:1744;height:1301" fillcolor="#8db3e2" strokecolor="#f2f2f2" strokeweight="1pt">
              <v:fill color2="#243f60"/>
              <v:shadow type="perspective" color="#b8cce4" opacity=".5" origin=",.5" offset="0,0" matrix=",-56756f,,.5"/>
              <v:textbox style="mso-next-textbox:#_x0000_s1205">
                <w:txbxContent>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BD EH-2012</w:t>
                    </w:r>
                  </w:p>
                  <w:p w:rsidR="00F22DD5" w:rsidRPr="00C52451" w:rsidRDefault="00F22DD5" w:rsidP="00327771">
                    <w:pPr>
                      <w:jc w:val="center"/>
                      <w:rPr>
                        <w:rFonts w:ascii="Calibri" w:hAnsi="Calibri" w:cs="Calibri"/>
                        <w:b/>
                        <w:sz w:val="18"/>
                        <w:szCs w:val="18"/>
                      </w:rPr>
                    </w:pPr>
                    <w:r w:rsidRPr="00C52451">
                      <w:rPr>
                        <w:rFonts w:ascii="Calibri" w:hAnsi="Calibri" w:cs="Calibri"/>
                        <w:b/>
                        <w:sz w:val="18"/>
                        <w:szCs w:val="18"/>
                      </w:rPr>
                      <w:t>Codificada</w:t>
                    </w:r>
                  </w:p>
                </w:txbxContent>
              </v:textbox>
            </v:shape>
            <v:line id="_x0000_s1206" style="position:absolute" from="7593,4427" to="7594,4675">
              <v:stroke endarrow="block"/>
            </v:line>
            <v:line id="_x0000_s1207" style="position:absolute;flip:x" from="7595,5417" to="7596,5893">
              <v:stroke endarrow="block"/>
            </v:line>
            <w10:wrap type="none"/>
            <w10:anchorlock/>
          </v:group>
        </w:pict>
      </w:r>
    </w:p>
    <w:p w:rsidR="00327771" w:rsidRPr="006B3C78" w:rsidRDefault="00327771" w:rsidP="00327771">
      <w:pPr>
        <w:spacing w:line="276" w:lineRule="auto"/>
        <w:jc w:val="both"/>
        <w:rPr>
          <w:rFonts w:ascii="Book Antiqua" w:hAnsi="Book Antiqua" w:cs="Calibri"/>
          <w:color w:val="17365D" w:themeColor="text2" w:themeShade="BF"/>
          <w:sz w:val="22"/>
          <w:szCs w:val="22"/>
          <w:lang w:val="es-MX"/>
        </w:rPr>
      </w:pPr>
    </w:p>
    <w:p w:rsidR="00327771" w:rsidRPr="006B3C78" w:rsidRDefault="00327771" w:rsidP="00327771">
      <w:pPr>
        <w:spacing w:line="276" w:lineRule="auto"/>
        <w:jc w:val="both"/>
        <w:rPr>
          <w:rFonts w:ascii="Book Antiqua" w:hAnsi="Book Antiqua" w:cs="Calibri"/>
          <w:color w:val="17365D" w:themeColor="text2" w:themeShade="BF"/>
          <w:sz w:val="22"/>
          <w:szCs w:val="22"/>
          <w:lang w:val="es-MX"/>
        </w:rPr>
      </w:pPr>
    </w:p>
    <w:p w:rsidR="00327771" w:rsidRPr="006B3C78" w:rsidRDefault="00327771" w:rsidP="00327771">
      <w:pPr>
        <w:pStyle w:val="Textoindependiente"/>
        <w:spacing w:line="276" w:lineRule="auto"/>
        <w:outlineLvl w:val="1"/>
        <w:rPr>
          <w:rFonts w:ascii="Book Antiqua" w:hAnsi="Book Antiqua" w:cs="Calibri"/>
          <w:bCs/>
          <w:i/>
          <w:iCs/>
          <w:color w:val="17365D" w:themeColor="text2" w:themeShade="BF"/>
          <w:szCs w:val="22"/>
        </w:rPr>
      </w:pPr>
      <w:r w:rsidRPr="006B3C78">
        <w:rPr>
          <w:rFonts w:ascii="Book Antiqua" w:hAnsi="Book Antiqua" w:cs="Calibri"/>
          <w:color w:val="17365D" w:themeColor="text2" w:themeShade="BF"/>
          <w:szCs w:val="22"/>
        </w:rPr>
        <w:t>FASE DE CODIFICACION ASISTIDA</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Las variables de respuesta abierta (descripciones literales), a ser codificadas fueron:</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Actividad Anterior (pregunta S5_09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Actividad Principal (pregunta S5_17a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lastRenderedPageBreak/>
        <w:t>Actividad Secundaria (pregunta S5_42a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Ocupación Anterior (pregunta S5_08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Ocupación Principal (pregunta S5_16a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Ocupación Secundaria (pregunta S5_41a y sus variables de apoyo)</w:t>
      </w:r>
    </w:p>
    <w:p w:rsidR="00327771" w:rsidRPr="006B3C78" w:rsidRDefault="00327771" w:rsidP="006532EB">
      <w:pPr>
        <w:numPr>
          <w:ilvl w:val="0"/>
          <w:numId w:val="32"/>
        </w:num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Migración (pregunta S2_01D Municipio/Ciudad)</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b/>
          <w:color w:val="17365D" w:themeColor="text2" w:themeShade="BF"/>
          <w:sz w:val="22"/>
          <w:szCs w:val="22"/>
        </w:rPr>
        <w:t>Ingreso a la aplicación:</w:t>
      </w:r>
      <w:r w:rsidRPr="006B3C78">
        <w:rPr>
          <w:rFonts w:ascii="Book Antiqua" w:hAnsi="Book Antiqua" w:cs="Calibri"/>
          <w:color w:val="17365D" w:themeColor="text2" w:themeShade="BF"/>
          <w:sz w:val="22"/>
          <w:szCs w:val="22"/>
        </w:rPr>
        <w:t xml:space="preserve"> Una vez determinados como guía los instrumentos anteriores, se realizo el proceso de codificación asistida, que corresponde a la asignación de un código a las preguntas abiertas de empleo, actividad económica y migración. La asignación de códigos se la realizó por departamentos y de forma paralela a la conclusión de transcri</w:t>
      </w:r>
      <w:r w:rsidRPr="006B3C78">
        <w:rPr>
          <w:rFonts w:ascii="Book Antiqua" w:hAnsi="Book Antiqua" w:cs="Calibri"/>
          <w:color w:val="17365D" w:themeColor="text2" w:themeShade="BF"/>
          <w:sz w:val="22"/>
          <w:szCs w:val="22"/>
        </w:rPr>
        <w:t>p</w:t>
      </w:r>
      <w:r w:rsidRPr="006B3C78">
        <w:rPr>
          <w:rFonts w:ascii="Book Antiqua" w:hAnsi="Book Antiqua" w:cs="Calibri"/>
          <w:color w:val="17365D" w:themeColor="text2" w:themeShade="BF"/>
          <w:sz w:val="22"/>
          <w:szCs w:val="22"/>
        </w:rPr>
        <w:t>ción.</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La pantalla de inicio para ingresar la variable a codificar y contraseña de usuario es la s</w:t>
      </w:r>
      <w:r w:rsidRPr="006B3C78">
        <w:rPr>
          <w:rFonts w:ascii="Book Antiqua" w:hAnsi="Book Antiqua" w:cs="Calibri"/>
          <w:color w:val="17365D" w:themeColor="text2" w:themeShade="BF"/>
          <w:sz w:val="22"/>
          <w:szCs w:val="22"/>
        </w:rPr>
        <w:t>i</w:t>
      </w:r>
      <w:r w:rsidRPr="006B3C78">
        <w:rPr>
          <w:rFonts w:ascii="Book Antiqua" w:hAnsi="Book Antiqua" w:cs="Calibri"/>
          <w:color w:val="17365D" w:themeColor="text2" w:themeShade="BF"/>
          <w:sz w:val="22"/>
          <w:szCs w:val="22"/>
        </w:rPr>
        <w:t>guiente:</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center"/>
        <w:rPr>
          <w:rFonts w:ascii="Book Antiqua" w:hAnsi="Book Antiqua" w:cs="Calibri"/>
          <w:color w:val="17365D" w:themeColor="text2" w:themeShade="BF"/>
          <w:sz w:val="22"/>
          <w:szCs w:val="22"/>
        </w:rPr>
      </w:pPr>
      <w:r w:rsidRPr="006B3C78">
        <w:rPr>
          <w:rFonts w:ascii="Book Antiqua" w:hAnsi="Book Antiqua" w:cs="Calibri"/>
          <w:noProof/>
          <w:color w:val="17365D" w:themeColor="text2" w:themeShade="BF"/>
          <w:sz w:val="22"/>
          <w:szCs w:val="22"/>
        </w:rPr>
        <w:drawing>
          <wp:inline distT="0" distB="0" distL="0" distR="0">
            <wp:extent cx="2476500" cy="1409700"/>
            <wp:effectExtent l="1905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1" cstate="print"/>
                    <a:srcRect/>
                    <a:stretch>
                      <a:fillRect/>
                    </a:stretch>
                  </pic:blipFill>
                  <pic:spPr bwMode="auto">
                    <a:xfrm>
                      <a:off x="0" y="0"/>
                      <a:ext cx="2476500" cy="1409700"/>
                    </a:xfrm>
                    <a:prstGeom prst="rect">
                      <a:avLst/>
                    </a:prstGeom>
                    <a:noFill/>
                    <a:ln w="9525">
                      <a:noFill/>
                      <a:miter lim="800000"/>
                      <a:headEnd/>
                      <a:tailEnd/>
                    </a:ln>
                  </pic:spPr>
                </pic:pic>
              </a:graphicData>
            </a:graphic>
          </wp:inline>
        </w:drawing>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La carga de trabajo se realiza por departamento y variable previamente asignado a un d</w:t>
      </w:r>
      <w:r w:rsidRPr="006B3C78">
        <w:rPr>
          <w:rFonts w:ascii="Book Antiqua" w:hAnsi="Book Antiqua" w:cs="Calibri"/>
          <w:color w:val="17365D" w:themeColor="text2" w:themeShade="BF"/>
          <w:sz w:val="22"/>
          <w:szCs w:val="22"/>
        </w:rPr>
        <w:t>e</w:t>
      </w:r>
      <w:r w:rsidRPr="006B3C78">
        <w:rPr>
          <w:rFonts w:ascii="Book Antiqua" w:hAnsi="Book Antiqua" w:cs="Calibri"/>
          <w:color w:val="17365D" w:themeColor="text2" w:themeShade="BF"/>
          <w:sz w:val="22"/>
          <w:szCs w:val="22"/>
        </w:rPr>
        <w:t>terminado usuario, por lo que debe elegir la variable asignada y el departamento corre</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pondiente.</w:t>
      </w:r>
    </w:p>
    <w:p w:rsidR="00327771" w:rsidRPr="006B3C78" w:rsidRDefault="00327771" w:rsidP="00327771">
      <w:pPr>
        <w:spacing w:line="276" w:lineRule="auto"/>
        <w:jc w:val="center"/>
        <w:rPr>
          <w:rFonts w:ascii="Book Antiqua" w:hAnsi="Book Antiqua" w:cs="Calibri"/>
          <w:color w:val="17365D" w:themeColor="text2" w:themeShade="BF"/>
          <w:sz w:val="22"/>
          <w:szCs w:val="22"/>
        </w:rPr>
      </w:pPr>
      <w:r w:rsidRPr="006B3C78">
        <w:rPr>
          <w:rFonts w:ascii="Book Antiqua" w:hAnsi="Book Antiqua" w:cs="Calibri"/>
          <w:noProof/>
          <w:color w:val="17365D" w:themeColor="text2" w:themeShade="BF"/>
          <w:sz w:val="22"/>
          <w:szCs w:val="22"/>
        </w:rPr>
        <w:drawing>
          <wp:inline distT="0" distB="0" distL="0" distR="0">
            <wp:extent cx="2562225" cy="1762125"/>
            <wp:effectExtent l="19050" t="0" r="9525" b="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2" cstate="print"/>
                    <a:srcRect/>
                    <a:stretch>
                      <a:fillRect/>
                    </a:stretch>
                  </pic:blipFill>
                  <pic:spPr bwMode="auto">
                    <a:xfrm>
                      <a:off x="0" y="0"/>
                      <a:ext cx="2562225" cy="1762125"/>
                    </a:xfrm>
                    <a:prstGeom prst="rect">
                      <a:avLst/>
                    </a:prstGeom>
                    <a:noFill/>
                    <a:ln w="9525">
                      <a:noFill/>
                      <a:miter lim="800000"/>
                      <a:headEnd/>
                      <a:tailEnd/>
                    </a:ln>
                  </pic:spPr>
                </pic:pic>
              </a:graphicData>
            </a:graphic>
          </wp:inline>
        </w:drawing>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Una vez seleccionado el departamento, se habilita la pantalla para la codificación corre</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 xml:space="preserve">pondiente con todas las variables de apoyo. </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lastRenderedPageBreak/>
        <w:t>Tanto para las variables de actividad y ocupación se utilizan los clasificadores de ocup</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ción COB, de actividad económica CAEB y el de Localidades. Estos clasificadores nos permiten asignarle un código a la variable según la descripción que se presenta.</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b/>
          <w:color w:val="17365D" w:themeColor="text2" w:themeShade="BF"/>
          <w:sz w:val="22"/>
          <w:szCs w:val="22"/>
        </w:rPr>
        <w:t xml:space="preserve">El entorno por variable: </w:t>
      </w:r>
      <w:r w:rsidRPr="006B3C78">
        <w:rPr>
          <w:rFonts w:ascii="Book Antiqua" w:hAnsi="Book Antiqua" w:cs="Calibri"/>
          <w:color w:val="17365D" w:themeColor="text2" w:themeShade="BF"/>
          <w:sz w:val="22"/>
          <w:szCs w:val="22"/>
        </w:rPr>
        <w:t>A continuación se muestran las ventanas usadas, para la codific</w:t>
      </w:r>
      <w:r w:rsidRPr="006B3C78">
        <w:rPr>
          <w:rFonts w:ascii="Book Antiqua" w:hAnsi="Book Antiqua" w:cs="Calibri"/>
          <w:color w:val="17365D" w:themeColor="text2" w:themeShade="BF"/>
          <w:sz w:val="22"/>
          <w:szCs w:val="22"/>
        </w:rPr>
        <w:t>a</w:t>
      </w:r>
      <w:r w:rsidRPr="006B3C78">
        <w:rPr>
          <w:rFonts w:ascii="Book Antiqua" w:hAnsi="Book Antiqua" w:cs="Calibri"/>
          <w:color w:val="17365D" w:themeColor="text2" w:themeShade="BF"/>
          <w:sz w:val="22"/>
          <w:szCs w:val="22"/>
        </w:rPr>
        <w:t>ción asistida, respecto a la variable abierta a ser codificada:</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spacing w:line="276" w:lineRule="auto"/>
        <w:jc w:val="center"/>
        <w:rPr>
          <w:rFonts w:ascii="Book Antiqua" w:hAnsi="Book Antiqua" w:cs="Calibri"/>
          <w:noProof/>
          <w:color w:val="17365D" w:themeColor="text2" w:themeShade="BF"/>
          <w:sz w:val="22"/>
          <w:szCs w:val="22"/>
        </w:rPr>
      </w:pPr>
      <w:r w:rsidRPr="006B3C78">
        <w:rPr>
          <w:rFonts w:ascii="Book Antiqua" w:hAnsi="Book Antiqua" w:cs="Calibri"/>
          <w:noProof/>
          <w:color w:val="17365D" w:themeColor="text2" w:themeShade="BF"/>
          <w:sz w:val="22"/>
          <w:szCs w:val="22"/>
        </w:rPr>
        <w:drawing>
          <wp:inline distT="0" distB="0" distL="0" distR="0">
            <wp:extent cx="5400675" cy="4057650"/>
            <wp:effectExtent l="19050" t="0" r="9525"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3" cstate="print"/>
                    <a:srcRect/>
                    <a:stretch>
                      <a:fillRect/>
                    </a:stretch>
                  </pic:blipFill>
                  <pic:spPr bwMode="auto">
                    <a:xfrm>
                      <a:off x="0" y="0"/>
                      <a:ext cx="5400675" cy="4057650"/>
                    </a:xfrm>
                    <a:prstGeom prst="rect">
                      <a:avLst/>
                    </a:prstGeom>
                    <a:noFill/>
                    <a:ln w="9525">
                      <a:noFill/>
                      <a:miter lim="800000"/>
                      <a:headEnd/>
                      <a:tailEnd/>
                    </a:ln>
                  </pic:spPr>
                </pic:pic>
              </a:graphicData>
            </a:graphic>
          </wp:inline>
        </w:drawing>
      </w:r>
    </w:p>
    <w:p w:rsidR="00327771" w:rsidRPr="006B3C78" w:rsidRDefault="00327771" w:rsidP="00327771">
      <w:pPr>
        <w:spacing w:line="276" w:lineRule="auto"/>
        <w:jc w:val="both"/>
        <w:rPr>
          <w:rFonts w:ascii="Book Antiqua" w:hAnsi="Book Antiqua" w:cs="Calibri"/>
          <w:noProof/>
          <w:color w:val="17365D" w:themeColor="text2" w:themeShade="BF"/>
          <w:sz w:val="22"/>
          <w:szCs w:val="22"/>
        </w:rPr>
      </w:pPr>
    </w:p>
    <w:p w:rsidR="00327771" w:rsidRPr="006B3C78" w:rsidRDefault="00327771" w:rsidP="00327771">
      <w:pPr>
        <w:spacing w:line="276" w:lineRule="auto"/>
        <w:jc w:val="both"/>
        <w:rPr>
          <w:rFonts w:ascii="Book Antiqua" w:hAnsi="Book Antiqua" w:cs="Calibri"/>
          <w:noProof/>
          <w:color w:val="17365D" w:themeColor="text2" w:themeShade="BF"/>
          <w:sz w:val="22"/>
          <w:szCs w:val="22"/>
        </w:rPr>
      </w:pPr>
      <w:r w:rsidRPr="006B3C78">
        <w:rPr>
          <w:rFonts w:ascii="Book Antiqua" w:hAnsi="Book Antiqua" w:cs="Calibri"/>
          <w:noProof/>
          <w:color w:val="17365D" w:themeColor="text2" w:themeShade="BF"/>
          <w:sz w:val="22"/>
          <w:szCs w:val="22"/>
        </w:rPr>
        <w:lastRenderedPageBreak/>
        <w:drawing>
          <wp:inline distT="0" distB="0" distL="0" distR="0">
            <wp:extent cx="5391150" cy="4029075"/>
            <wp:effectExtent l="19050" t="0" r="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04" cstate="print"/>
                    <a:srcRect/>
                    <a:stretch>
                      <a:fillRect/>
                    </a:stretch>
                  </pic:blipFill>
                  <pic:spPr bwMode="auto">
                    <a:xfrm>
                      <a:off x="0" y="0"/>
                      <a:ext cx="5391150" cy="4029075"/>
                    </a:xfrm>
                    <a:prstGeom prst="rect">
                      <a:avLst/>
                    </a:prstGeom>
                    <a:noFill/>
                    <a:ln w="9525">
                      <a:noFill/>
                      <a:miter lim="800000"/>
                      <a:headEnd/>
                      <a:tailEnd/>
                    </a:ln>
                  </pic:spPr>
                </pic:pic>
              </a:graphicData>
            </a:graphic>
          </wp:inline>
        </w:drawing>
      </w:r>
    </w:p>
    <w:p w:rsidR="00327771" w:rsidRPr="006B3C78" w:rsidRDefault="00327771" w:rsidP="00327771">
      <w:pPr>
        <w:spacing w:line="276" w:lineRule="auto"/>
        <w:jc w:val="both"/>
        <w:rPr>
          <w:rFonts w:ascii="Book Antiqua" w:hAnsi="Book Antiqua" w:cs="Calibri"/>
          <w:noProof/>
          <w:color w:val="17365D" w:themeColor="text2" w:themeShade="BF"/>
          <w:sz w:val="22"/>
          <w:szCs w:val="22"/>
        </w:rPr>
      </w:pPr>
    </w:p>
    <w:p w:rsidR="00327771" w:rsidRPr="006B3C78" w:rsidRDefault="00327771" w:rsidP="00327771">
      <w:pPr>
        <w:spacing w:line="276" w:lineRule="auto"/>
        <w:jc w:val="both"/>
        <w:rPr>
          <w:rFonts w:ascii="Book Antiqua" w:hAnsi="Book Antiqua" w:cs="Calibri"/>
          <w:noProof/>
          <w:color w:val="17365D" w:themeColor="text2" w:themeShade="BF"/>
          <w:sz w:val="22"/>
          <w:szCs w:val="22"/>
        </w:rPr>
      </w:pPr>
      <w:r w:rsidRPr="006B3C78">
        <w:rPr>
          <w:rFonts w:ascii="Book Antiqua" w:hAnsi="Book Antiqua" w:cs="Calibri"/>
          <w:noProof/>
          <w:color w:val="17365D" w:themeColor="text2" w:themeShade="BF"/>
          <w:sz w:val="22"/>
          <w:szCs w:val="22"/>
        </w:rPr>
        <w:drawing>
          <wp:inline distT="0" distB="0" distL="0" distR="0">
            <wp:extent cx="5400675" cy="3790950"/>
            <wp:effectExtent l="19050" t="0" r="9525" b="0"/>
            <wp:docPr id="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5" cstate="print"/>
                    <a:srcRect/>
                    <a:stretch>
                      <a:fillRect/>
                    </a:stretch>
                  </pic:blipFill>
                  <pic:spPr bwMode="auto">
                    <a:xfrm>
                      <a:off x="0" y="0"/>
                      <a:ext cx="5400675" cy="3790950"/>
                    </a:xfrm>
                    <a:prstGeom prst="rect">
                      <a:avLst/>
                    </a:prstGeom>
                    <a:noFill/>
                    <a:ln w="9525">
                      <a:noFill/>
                      <a:miter lim="800000"/>
                      <a:headEnd/>
                      <a:tailEnd/>
                    </a:ln>
                  </pic:spPr>
                </pic:pic>
              </a:graphicData>
            </a:graphic>
          </wp:inline>
        </w:drawing>
      </w:r>
    </w:p>
    <w:p w:rsidR="00327771" w:rsidRPr="006B3C78" w:rsidRDefault="00327771" w:rsidP="00327771">
      <w:pPr>
        <w:spacing w:line="276" w:lineRule="auto"/>
        <w:jc w:val="both"/>
        <w:rPr>
          <w:rFonts w:ascii="Book Antiqua" w:hAnsi="Book Antiqua" w:cs="Calibri"/>
          <w:noProof/>
          <w:color w:val="17365D" w:themeColor="text2" w:themeShade="BF"/>
          <w:sz w:val="22"/>
          <w:szCs w:val="22"/>
        </w:rPr>
      </w:pPr>
    </w:p>
    <w:p w:rsidR="00327771" w:rsidRPr="006B3C78" w:rsidRDefault="00327771" w:rsidP="00327771">
      <w:pPr>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lastRenderedPageBreak/>
        <w:t>El conjunto de pantallas mostradas anteriormente presenta la siguiente información:</w:t>
      </w:r>
    </w:p>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327771" w:rsidRPr="006B3C78" w:rsidRDefault="00327771" w:rsidP="00327771">
      <w:pPr>
        <w:autoSpaceDE w:val="0"/>
        <w:autoSpaceDN w:val="0"/>
        <w:adjustRightInd w:val="0"/>
        <w:spacing w:line="276" w:lineRule="auto"/>
        <w:jc w:val="both"/>
        <w:rPr>
          <w:rFonts w:ascii="Book Antiqua" w:hAnsi="Book Antiqua" w:cs="Calibri"/>
          <w:color w:val="17365D" w:themeColor="text2" w:themeShade="BF"/>
          <w:sz w:val="22"/>
          <w:szCs w:val="22"/>
        </w:rPr>
      </w:pPr>
      <w:r w:rsidRPr="006B3C78">
        <w:rPr>
          <w:rFonts w:ascii="Book Antiqua" w:hAnsi="Book Antiqua" w:cs="Calibri"/>
          <w:b/>
          <w:bCs/>
          <w:color w:val="17365D" w:themeColor="text2" w:themeShade="BF"/>
          <w:sz w:val="22"/>
          <w:szCs w:val="22"/>
        </w:rPr>
        <w:t xml:space="preserve">Parte superior: </w:t>
      </w:r>
      <w:r w:rsidRPr="006B3C78">
        <w:rPr>
          <w:rFonts w:ascii="Book Antiqua" w:hAnsi="Book Antiqua" w:cs="Calibri"/>
          <w:color w:val="17365D" w:themeColor="text2" w:themeShade="BF"/>
          <w:sz w:val="22"/>
          <w:szCs w:val="22"/>
        </w:rPr>
        <w:t>la primera línea en pantalla muestra la descripción literal de la variable abierta recogida en campo, y las siguientes líneas muestran las variables que sirven de apoyo para una correcta asignación del código.</w:t>
      </w:r>
    </w:p>
    <w:p w:rsidR="00327771" w:rsidRPr="006B3C78" w:rsidRDefault="00327771" w:rsidP="00327771">
      <w:pPr>
        <w:autoSpaceDE w:val="0"/>
        <w:autoSpaceDN w:val="0"/>
        <w:adjustRightInd w:val="0"/>
        <w:spacing w:line="276" w:lineRule="auto"/>
        <w:jc w:val="both"/>
        <w:rPr>
          <w:rFonts w:ascii="Book Antiqua" w:hAnsi="Book Antiqua" w:cs="Calibri"/>
          <w:b/>
          <w:bCs/>
          <w:color w:val="17365D" w:themeColor="text2" w:themeShade="BF"/>
          <w:sz w:val="22"/>
          <w:szCs w:val="22"/>
        </w:rPr>
      </w:pPr>
    </w:p>
    <w:p w:rsidR="00327771" w:rsidRPr="006B3C78" w:rsidRDefault="00327771" w:rsidP="00327771">
      <w:pPr>
        <w:autoSpaceDE w:val="0"/>
        <w:autoSpaceDN w:val="0"/>
        <w:adjustRightInd w:val="0"/>
        <w:spacing w:line="276" w:lineRule="auto"/>
        <w:jc w:val="both"/>
        <w:rPr>
          <w:rFonts w:ascii="Book Antiqua" w:hAnsi="Book Antiqua" w:cs="Calibri"/>
          <w:color w:val="17365D" w:themeColor="text2" w:themeShade="BF"/>
          <w:sz w:val="22"/>
          <w:szCs w:val="22"/>
        </w:rPr>
      </w:pPr>
      <w:r w:rsidRPr="006B3C78">
        <w:rPr>
          <w:rFonts w:ascii="Book Antiqua" w:hAnsi="Book Antiqua" w:cs="Calibri"/>
          <w:b/>
          <w:bCs/>
          <w:color w:val="17365D" w:themeColor="text2" w:themeShade="BF"/>
          <w:sz w:val="22"/>
          <w:szCs w:val="22"/>
        </w:rPr>
        <w:t>Parte central;</w:t>
      </w:r>
      <w:r w:rsidRPr="006B3C78">
        <w:rPr>
          <w:rFonts w:ascii="Book Antiqua" w:hAnsi="Book Antiqua" w:cs="Calibri"/>
          <w:color w:val="17365D" w:themeColor="text2" w:themeShade="BF"/>
          <w:sz w:val="22"/>
          <w:szCs w:val="22"/>
        </w:rPr>
        <w:t xml:space="preserve"> corresponde a la codificación propiamente dicha; es la parte donde se mue</w:t>
      </w:r>
      <w:r w:rsidRPr="006B3C78">
        <w:rPr>
          <w:rFonts w:ascii="Book Antiqua" w:hAnsi="Book Antiqua" w:cs="Calibri"/>
          <w:color w:val="17365D" w:themeColor="text2" w:themeShade="BF"/>
          <w:sz w:val="22"/>
          <w:szCs w:val="22"/>
        </w:rPr>
        <w:t>s</w:t>
      </w:r>
      <w:r w:rsidRPr="006B3C78">
        <w:rPr>
          <w:rFonts w:ascii="Book Antiqua" w:hAnsi="Book Antiqua" w:cs="Calibri"/>
          <w:color w:val="17365D" w:themeColor="text2" w:themeShade="BF"/>
          <w:sz w:val="22"/>
          <w:szCs w:val="22"/>
        </w:rPr>
        <w:t>tra el código elegido y su correspondiente asignación literal.</w:t>
      </w:r>
    </w:p>
    <w:p w:rsidR="00327771" w:rsidRPr="006B3C78" w:rsidRDefault="00327771" w:rsidP="00327771">
      <w:pPr>
        <w:autoSpaceDE w:val="0"/>
        <w:autoSpaceDN w:val="0"/>
        <w:adjustRightInd w:val="0"/>
        <w:spacing w:line="276" w:lineRule="auto"/>
        <w:jc w:val="both"/>
        <w:rPr>
          <w:rFonts w:ascii="Book Antiqua" w:hAnsi="Book Antiqua" w:cs="Calibri"/>
          <w:color w:val="17365D" w:themeColor="text2" w:themeShade="BF"/>
          <w:sz w:val="22"/>
          <w:szCs w:val="22"/>
        </w:rPr>
      </w:pPr>
    </w:p>
    <w:p w:rsidR="00327771" w:rsidRPr="006B3C78" w:rsidRDefault="00327771" w:rsidP="00327771">
      <w:pPr>
        <w:autoSpaceDE w:val="0"/>
        <w:autoSpaceDN w:val="0"/>
        <w:adjustRightInd w:val="0"/>
        <w:spacing w:line="276" w:lineRule="auto"/>
        <w:jc w:val="both"/>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 xml:space="preserve">Realizada la elección del código en la estructura de los clasificadores, con un </w:t>
      </w:r>
      <w:r w:rsidRPr="006B3C78">
        <w:rPr>
          <w:rFonts w:ascii="Book Antiqua" w:hAnsi="Book Antiqua" w:cs="Calibri"/>
          <w:i/>
          <w:color w:val="17365D" w:themeColor="text2" w:themeShade="BF"/>
          <w:sz w:val="22"/>
          <w:szCs w:val="22"/>
        </w:rPr>
        <w:t>clic</w:t>
      </w:r>
      <w:r w:rsidRPr="006B3C78">
        <w:rPr>
          <w:rFonts w:ascii="Book Antiqua" w:hAnsi="Book Antiqua" w:cs="Calibri"/>
          <w:color w:val="17365D" w:themeColor="text2" w:themeShade="BF"/>
          <w:sz w:val="22"/>
          <w:szCs w:val="22"/>
        </w:rPr>
        <w:t xml:space="preserve"> se copia automáticamente a la celda de CODIGO, y la descripción literal en la primera línea.</w:t>
      </w:r>
    </w:p>
    <w:p w:rsidR="00327771" w:rsidRPr="006B3C78" w:rsidRDefault="00327771" w:rsidP="00327771">
      <w:pPr>
        <w:autoSpaceDE w:val="0"/>
        <w:autoSpaceDN w:val="0"/>
        <w:adjustRightInd w:val="0"/>
        <w:spacing w:line="276" w:lineRule="auto"/>
        <w:jc w:val="both"/>
        <w:rPr>
          <w:rFonts w:ascii="Book Antiqua" w:hAnsi="Book Antiqua" w:cs="Calibri"/>
          <w:color w:val="17365D" w:themeColor="text2" w:themeShade="BF"/>
          <w:sz w:val="22"/>
          <w:szCs w:val="22"/>
        </w:rPr>
      </w:pPr>
    </w:p>
    <w:p w:rsidR="00327771" w:rsidRPr="006B3C78" w:rsidRDefault="00327771" w:rsidP="00327771">
      <w:pPr>
        <w:autoSpaceDE w:val="0"/>
        <w:autoSpaceDN w:val="0"/>
        <w:adjustRightInd w:val="0"/>
        <w:spacing w:line="276" w:lineRule="auto"/>
        <w:jc w:val="both"/>
        <w:rPr>
          <w:rFonts w:ascii="Book Antiqua" w:hAnsi="Book Antiqua" w:cs="Calibri"/>
          <w:iCs/>
          <w:color w:val="17365D" w:themeColor="text2" w:themeShade="BF"/>
          <w:sz w:val="22"/>
          <w:szCs w:val="22"/>
        </w:rPr>
      </w:pPr>
      <w:r w:rsidRPr="006B3C78">
        <w:rPr>
          <w:rFonts w:ascii="Book Antiqua" w:hAnsi="Book Antiqua" w:cs="Calibri"/>
          <w:b/>
          <w:bCs/>
          <w:color w:val="17365D" w:themeColor="text2" w:themeShade="BF"/>
          <w:sz w:val="22"/>
          <w:szCs w:val="22"/>
        </w:rPr>
        <w:t>Parte inferior;</w:t>
      </w:r>
      <w:r w:rsidRPr="006B3C78">
        <w:rPr>
          <w:rFonts w:ascii="Book Antiqua" w:hAnsi="Book Antiqua" w:cs="Calibri"/>
          <w:color w:val="17365D" w:themeColor="text2" w:themeShade="BF"/>
          <w:sz w:val="22"/>
          <w:szCs w:val="22"/>
        </w:rPr>
        <w:t xml:space="preserve"> corresponde al detalle de la carga de trabajo asignada, así en el recuadro de </w:t>
      </w:r>
      <w:r w:rsidRPr="006B3C78">
        <w:rPr>
          <w:rFonts w:ascii="Book Antiqua" w:hAnsi="Book Antiqua" w:cs="Calibri"/>
          <w:i/>
          <w:iCs/>
          <w:color w:val="17365D" w:themeColor="text2" w:themeShade="BF"/>
          <w:sz w:val="22"/>
          <w:szCs w:val="22"/>
        </w:rPr>
        <w:t>Codificador</w:t>
      </w:r>
      <w:r w:rsidRPr="006B3C78">
        <w:rPr>
          <w:rFonts w:ascii="Book Antiqua" w:hAnsi="Book Antiqua" w:cs="Calibri"/>
          <w:iCs/>
          <w:color w:val="17365D" w:themeColor="text2" w:themeShade="BF"/>
          <w:sz w:val="22"/>
          <w:szCs w:val="22"/>
        </w:rPr>
        <w:t xml:space="preserve"> </w:t>
      </w:r>
      <w:r w:rsidRPr="006B3C78">
        <w:rPr>
          <w:rFonts w:ascii="Book Antiqua" w:hAnsi="Book Antiqua" w:cs="Calibri"/>
          <w:color w:val="17365D" w:themeColor="text2" w:themeShade="BF"/>
          <w:sz w:val="22"/>
          <w:szCs w:val="22"/>
        </w:rPr>
        <w:t xml:space="preserve">está registrado el nombre del usuario que utiliza la pantalla; el recuadro de </w:t>
      </w:r>
      <w:r w:rsidRPr="006B3C78">
        <w:rPr>
          <w:rFonts w:ascii="Book Antiqua" w:hAnsi="Book Antiqua" w:cs="Calibri"/>
          <w:i/>
          <w:iCs/>
          <w:color w:val="17365D" w:themeColor="text2" w:themeShade="BF"/>
          <w:sz w:val="22"/>
          <w:szCs w:val="22"/>
        </w:rPr>
        <w:t>Carga</w:t>
      </w:r>
      <w:r w:rsidRPr="006B3C78">
        <w:rPr>
          <w:rFonts w:ascii="Book Antiqua" w:hAnsi="Book Antiqua" w:cs="Calibri"/>
          <w:iCs/>
          <w:color w:val="17365D" w:themeColor="text2" w:themeShade="BF"/>
          <w:sz w:val="22"/>
          <w:szCs w:val="22"/>
        </w:rPr>
        <w:t xml:space="preserve"> </w:t>
      </w:r>
      <w:r w:rsidRPr="006B3C78">
        <w:rPr>
          <w:rFonts w:ascii="Book Antiqua" w:hAnsi="Book Antiqua" w:cs="Calibri"/>
          <w:i/>
          <w:iCs/>
          <w:color w:val="17365D" w:themeColor="text2" w:themeShade="BF"/>
          <w:sz w:val="22"/>
          <w:szCs w:val="22"/>
        </w:rPr>
        <w:t>Día,</w:t>
      </w:r>
      <w:r w:rsidRPr="006B3C78">
        <w:rPr>
          <w:rFonts w:ascii="Book Antiqua" w:hAnsi="Book Antiqua" w:cs="Calibri"/>
          <w:iCs/>
          <w:color w:val="17365D" w:themeColor="text2" w:themeShade="BF"/>
          <w:sz w:val="22"/>
          <w:szCs w:val="22"/>
        </w:rPr>
        <w:t xml:space="preserve"> </w:t>
      </w:r>
      <w:r w:rsidRPr="006B3C78">
        <w:rPr>
          <w:rFonts w:ascii="Book Antiqua" w:hAnsi="Book Antiqua" w:cs="Calibri"/>
          <w:color w:val="17365D" w:themeColor="text2" w:themeShade="BF"/>
          <w:sz w:val="22"/>
          <w:szCs w:val="22"/>
        </w:rPr>
        <w:t xml:space="preserve">señala los registros asignados por día y el recuadro de </w:t>
      </w:r>
      <w:r w:rsidRPr="006B3C78">
        <w:rPr>
          <w:rFonts w:ascii="Book Antiqua" w:hAnsi="Book Antiqua" w:cs="Calibri"/>
          <w:i/>
          <w:iCs/>
          <w:color w:val="17365D" w:themeColor="text2" w:themeShade="BF"/>
          <w:sz w:val="22"/>
          <w:szCs w:val="22"/>
        </w:rPr>
        <w:t>Avance Día,</w:t>
      </w:r>
      <w:r w:rsidRPr="006B3C78">
        <w:rPr>
          <w:rFonts w:ascii="Book Antiqua" w:hAnsi="Book Antiqua" w:cs="Calibri"/>
          <w:iCs/>
          <w:color w:val="17365D" w:themeColor="text2" w:themeShade="BF"/>
          <w:sz w:val="22"/>
          <w:szCs w:val="22"/>
        </w:rPr>
        <w:t xml:space="preserve"> </w:t>
      </w:r>
      <w:r w:rsidRPr="006B3C78">
        <w:rPr>
          <w:rFonts w:ascii="Book Antiqua" w:hAnsi="Book Antiqua" w:cs="Calibri"/>
          <w:color w:val="17365D" w:themeColor="text2" w:themeShade="BF"/>
          <w:sz w:val="22"/>
          <w:szCs w:val="22"/>
        </w:rPr>
        <w:t xml:space="preserve"> muestra el número de registros </w:t>
      </w:r>
      <w:r w:rsidRPr="006B3C78">
        <w:rPr>
          <w:rFonts w:ascii="Book Antiqua" w:hAnsi="Book Antiqua" w:cs="Calibri"/>
          <w:iCs/>
          <w:color w:val="17365D" w:themeColor="text2" w:themeShade="BF"/>
          <w:sz w:val="22"/>
          <w:szCs w:val="22"/>
        </w:rPr>
        <w:t xml:space="preserve">codificados en el día y </w:t>
      </w:r>
      <w:r w:rsidRPr="006B3C78">
        <w:rPr>
          <w:rFonts w:ascii="Book Antiqua" w:hAnsi="Book Antiqua" w:cs="Calibri"/>
          <w:i/>
          <w:iCs/>
          <w:color w:val="17365D" w:themeColor="text2" w:themeShade="BF"/>
          <w:sz w:val="22"/>
          <w:szCs w:val="22"/>
        </w:rPr>
        <w:t>Codificado,</w:t>
      </w:r>
      <w:r w:rsidRPr="006B3C78">
        <w:rPr>
          <w:rFonts w:ascii="Book Antiqua" w:hAnsi="Book Antiqua" w:cs="Calibri"/>
          <w:iCs/>
          <w:color w:val="17365D" w:themeColor="text2" w:themeShade="BF"/>
          <w:sz w:val="22"/>
          <w:szCs w:val="22"/>
        </w:rPr>
        <w:t xml:space="preserve"> el total de registros codificados.</w:t>
      </w:r>
    </w:p>
    <w:p w:rsidR="00327771" w:rsidRPr="006B3C78" w:rsidRDefault="00327771" w:rsidP="00327771">
      <w:pPr>
        <w:spacing w:line="276" w:lineRule="auto"/>
        <w:rPr>
          <w:rFonts w:ascii="Book Antiqua" w:hAnsi="Book Antiqua" w:cs="Calibri"/>
          <w:iCs/>
          <w:color w:val="17365D" w:themeColor="text2" w:themeShade="BF"/>
          <w:sz w:val="22"/>
          <w:szCs w:val="22"/>
        </w:rPr>
      </w:pPr>
    </w:p>
    <w:p w:rsidR="00327771" w:rsidRPr="006B3C78" w:rsidRDefault="00327771" w:rsidP="00327771">
      <w:pPr>
        <w:spacing w:line="276" w:lineRule="auto"/>
        <w:rPr>
          <w:rFonts w:ascii="Book Antiqua" w:hAnsi="Book Antiqua" w:cs="Calibri"/>
          <w:color w:val="17365D" w:themeColor="text2" w:themeShade="BF"/>
          <w:sz w:val="22"/>
          <w:szCs w:val="22"/>
        </w:rPr>
      </w:pPr>
      <w:r w:rsidRPr="006B3C78">
        <w:rPr>
          <w:rFonts w:ascii="Book Antiqua" w:hAnsi="Book Antiqua" w:cs="Calibri"/>
          <w:color w:val="17365D" w:themeColor="text2" w:themeShade="BF"/>
          <w:sz w:val="22"/>
          <w:szCs w:val="22"/>
        </w:rPr>
        <w:t xml:space="preserve">Para la codificación asistida, se coadyuvo con una persona del área técnica entendida en la materia, instalando el sistema en un equipo y dándole acceso a la base de datos. </w:t>
      </w:r>
    </w:p>
    <w:p w:rsidR="00327771" w:rsidRPr="006B3C78" w:rsidRDefault="00327771" w:rsidP="00327771">
      <w:pPr>
        <w:spacing w:line="276" w:lineRule="auto"/>
        <w:rPr>
          <w:rFonts w:ascii="Book Antiqua" w:hAnsi="Book Antiqua" w:cs="Calibri"/>
          <w:color w:val="17365D" w:themeColor="text2" w:themeShade="BF"/>
          <w:sz w:val="22"/>
          <w:szCs w:val="22"/>
        </w:rPr>
      </w:pPr>
    </w:p>
    <w:p w:rsidR="00327771" w:rsidRPr="006B3C78" w:rsidRDefault="00327771" w:rsidP="00327771">
      <w:pPr>
        <w:spacing w:line="276" w:lineRule="auto"/>
        <w:rPr>
          <w:rFonts w:ascii="Book Antiqua" w:hAnsi="Book Antiqua" w:cs="Calibri"/>
          <w:color w:val="17365D" w:themeColor="text2" w:themeShade="BF"/>
          <w:sz w:val="22"/>
          <w:szCs w:val="22"/>
        </w:rPr>
      </w:pPr>
    </w:p>
    <w:p w:rsidR="00327771" w:rsidRPr="006B3C78" w:rsidRDefault="00327771" w:rsidP="00327771">
      <w:pPr>
        <w:spacing w:line="276" w:lineRule="auto"/>
        <w:rPr>
          <w:rFonts w:ascii="Book Antiqua" w:hAnsi="Book Antiqua" w:cs="Calibri"/>
          <w:iCs/>
          <w:color w:val="17365D" w:themeColor="text2" w:themeShade="BF"/>
          <w:sz w:val="22"/>
          <w:szCs w:val="22"/>
        </w:rPr>
      </w:pPr>
      <w:r w:rsidRPr="006B3C78">
        <w:rPr>
          <w:rFonts w:ascii="Book Antiqua" w:hAnsi="Book Antiqua" w:cs="Calibri"/>
          <w:color w:val="17365D" w:themeColor="text2" w:themeShade="BF"/>
          <w:sz w:val="22"/>
          <w:szCs w:val="22"/>
        </w:rPr>
        <w:t>El resumen del total de variables codificadas se presenta en la siguiente tabla:</w:t>
      </w:r>
    </w:p>
    <w:p w:rsidR="00327771" w:rsidRPr="006B3C78" w:rsidRDefault="00327771" w:rsidP="00327771">
      <w:pPr>
        <w:spacing w:line="276" w:lineRule="auto"/>
        <w:rPr>
          <w:rFonts w:ascii="Book Antiqua" w:hAnsi="Book Antiqua" w:cs="Calibri"/>
          <w:iCs/>
          <w:color w:val="17365D" w:themeColor="text2" w:themeShade="BF"/>
          <w:sz w:val="22"/>
          <w:szCs w:val="22"/>
        </w:rPr>
      </w:pPr>
    </w:p>
    <w:p w:rsidR="00327771" w:rsidRPr="006B3C78" w:rsidRDefault="00327771" w:rsidP="00327771">
      <w:pPr>
        <w:spacing w:line="276" w:lineRule="auto"/>
        <w:rPr>
          <w:rFonts w:ascii="Book Antiqua" w:hAnsi="Book Antiqua" w:cs="Calibri"/>
          <w:iCs/>
          <w:color w:val="17365D" w:themeColor="text2" w:themeShade="BF"/>
          <w:sz w:val="22"/>
          <w:szCs w:val="22"/>
        </w:rPr>
      </w:pPr>
    </w:p>
    <w:tbl>
      <w:tblPr>
        <w:tblW w:w="7061" w:type="dxa"/>
        <w:jc w:val="center"/>
        <w:tblInd w:w="60" w:type="dxa"/>
        <w:tblCellMar>
          <w:left w:w="70" w:type="dxa"/>
          <w:right w:w="70" w:type="dxa"/>
        </w:tblCellMar>
        <w:tblLook w:val="04A0"/>
      </w:tblPr>
      <w:tblGrid>
        <w:gridCol w:w="1939"/>
        <w:gridCol w:w="588"/>
        <w:gridCol w:w="1068"/>
        <w:gridCol w:w="848"/>
        <w:gridCol w:w="702"/>
        <w:gridCol w:w="1068"/>
        <w:gridCol w:w="848"/>
      </w:tblGrid>
      <w:tr w:rsidR="00327771" w:rsidRPr="006B3C78" w:rsidTr="00C23509">
        <w:trPr>
          <w:trHeight w:val="300"/>
          <w:jc w:val="center"/>
        </w:trPr>
        <w:tc>
          <w:tcPr>
            <w:tcW w:w="7061" w:type="dxa"/>
            <w:gridSpan w:val="7"/>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REGISTROS CODIFICADOS SEGÚN VARIABLE POR DEPARTAMENTO</w:t>
            </w:r>
          </w:p>
        </w:tc>
      </w:tr>
      <w:tr w:rsidR="00327771" w:rsidRPr="006B3C78" w:rsidTr="00C23509">
        <w:trPr>
          <w:trHeight w:val="300"/>
          <w:jc w:val="center"/>
        </w:trPr>
        <w:tc>
          <w:tcPr>
            <w:tcW w:w="1939" w:type="dxa"/>
            <w:tcBorders>
              <w:top w:val="nil"/>
              <w:left w:val="nil"/>
              <w:bottom w:val="nil"/>
              <w:right w:val="nil"/>
            </w:tcBorders>
            <w:shd w:val="clear" w:color="auto" w:fill="auto"/>
            <w:noWrap/>
            <w:vAlign w:val="bottom"/>
            <w:hideMark/>
          </w:tcPr>
          <w:p w:rsidR="00327771" w:rsidRPr="006B3C78" w:rsidRDefault="00327771" w:rsidP="00C23509">
            <w:pPr>
              <w:spacing w:line="276" w:lineRule="auto"/>
              <w:rPr>
                <w:rFonts w:ascii="Book Antiqua" w:hAnsi="Book Antiqua" w:cs="Calibri"/>
                <w:color w:val="17365D" w:themeColor="text2" w:themeShade="BF"/>
                <w:sz w:val="18"/>
                <w:szCs w:val="18"/>
                <w:lang w:val="es-BO" w:eastAsia="es-BO"/>
              </w:rPr>
            </w:pPr>
          </w:p>
        </w:tc>
        <w:tc>
          <w:tcPr>
            <w:tcW w:w="2504" w:type="dxa"/>
            <w:gridSpan w:val="3"/>
            <w:tcBorders>
              <w:top w:val="single" w:sz="8" w:space="0" w:color="auto"/>
              <w:left w:val="nil"/>
              <w:bottom w:val="single" w:sz="8" w:space="0" w:color="auto"/>
              <w:right w:val="nil"/>
            </w:tcBorders>
            <w:shd w:val="clear" w:color="auto" w:fill="auto"/>
            <w:noWrap/>
            <w:vAlign w:val="center"/>
            <w:hideMark/>
          </w:tcPr>
          <w:p w:rsidR="00327771" w:rsidRPr="006B3C78" w:rsidRDefault="00327771" w:rsidP="00C23509">
            <w:pPr>
              <w:spacing w:line="276" w:lineRule="auto"/>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 xml:space="preserve">               Actividad</w:t>
            </w:r>
          </w:p>
        </w:tc>
        <w:tc>
          <w:tcPr>
            <w:tcW w:w="2618" w:type="dxa"/>
            <w:gridSpan w:val="3"/>
            <w:tcBorders>
              <w:top w:val="single" w:sz="8" w:space="0" w:color="auto"/>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center"/>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Ocupación</w:t>
            </w:r>
          </w:p>
        </w:tc>
      </w:tr>
      <w:tr w:rsidR="00327771" w:rsidRPr="006B3C78" w:rsidTr="00C23509">
        <w:trPr>
          <w:trHeight w:val="300"/>
          <w:jc w:val="center"/>
        </w:trPr>
        <w:tc>
          <w:tcPr>
            <w:tcW w:w="1939" w:type="dxa"/>
            <w:tcBorders>
              <w:top w:val="nil"/>
              <w:left w:val="nil"/>
              <w:bottom w:val="nil"/>
              <w:right w:val="nil"/>
            </w:tcBorders>
            <w:shd w:val="clear" w:color="auto" w:fill="auto"/>
            <w:noWrap/>
            <w:vAlign w:val="bottom"/>
            <w:hideMark/>
          </w:tcPr>
          <w:p w:rsidR="00327771" w:rsidRPr="006B3C78" w:rsidRDefault="00327771" w:rsidP="00C23509">
            <w:pPr>
              <w:spacing w:line="276" w:lineRule="auto"/>
              <w:rPr>
                <w:rFonts w:ascii="Book Antiqua" w:hAnsi="Book Antiqua" w:cs="Calibri"/>
                <w:color w:val="17365D" w:themeColor="text2" w:themeShade="BF"/>
                <w:sz w:val="18"/>
                <w:szCs w:val="18"/>
                <w:lang w:val="es-BO" w:eastAsia="es-BO"/>
              </w:rPr>
            </w:pPr>
          </w:p>
        </w:tc>
        <w:tc>
          <w:tcPr>
            <w:tcW w:w="588"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Prin.</w:t>
            </w:r>
          </w:p>
        </w:tc>
        <w:tc>
          <w:tcPr>
            <w:tcW w:w="1068"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center"/>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 xml:space="preserve">     Sec.</w:t>
            </w:r>
          </w:p>
        </w:tc>
        <w:tc>
          <w:tcPr>
            <w:tcW w:w="848"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Ant.</w:t>
            </w:r>
          </w:p>
        </w:tc>
        <w:tc>
          <w:tcPr>
            <w:tcW w:w="702"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Prin.</w:t>
            </w:r>
          </w:p>
        </w:tc>
        <w:tc>
          <w:tcPr>
            <w:tcW w:w="1068"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Sec.</w:t>
            </w:r>
          </w:p>
        </w:tc>
        <w:tc>
          <w:tcPr>
            <w:tcW w:w="848" w:type="dxa"/>
            <w:tcBorders>
              <w:top w:val="nil"/>
              <w:left w:val="nil"/>
              <w:bottom w:val="single" w:sz="8" w:space="0" w:color="auto"/>
              <w:right w:val="nil"/>
            </w:tcBorders>
            <w:shd w:val="clear" w:color="auto" w:fill="auto"/>
            <w:noWrap/>
            <w:vAlign w:val="center"/>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eastAsia="es-BO"/>
              </w:rPr>
              <w:t>Ant.</w:t>
            </w:r>
          </w:p>
        </w:tc>
      </w:tr>
      <w:tr w:rsidR="00327771" w:rsidRPr="006B3C78" w:rsidTr="00C23509">
        <w:trPr>
          <w:trHeight w:val="300"/>
          <w:jc w:val="center"/>
        </w:trPr>
        <w:tc>
          <w:tcPr>
            <w:tcW w:w="1939" w:type="dxa"/>
            <w:tcBorders>
              <w:top w:val="nil"/>
              <w:left w:val="nil"/>
              <w:bottom w:val="single" w:sz="8" w:space="0" w:color="auto"/>
              <w:right w:val="nil"/>
            </w:tcBorders>
            <w:shd w:val="clear" w:color="auto" w:fill="auto"/>
            <w:noWrap/>
            <w:vAlign w:val="bottom"/>
            <w:hideMark/>
          </w:tcPr>
          <w:p w:rsidR="00327771" w:rsidRPr="006B3C78" w:rsidRDefault="00327771" w:rsidP="00083045">
            <w:pPr>
              <w:spacing w:line="276" w:lineRule="auto"/>
              <w:ind w:firstLineChars="100" w:firstLine="181"/>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 xml:space="preserve">          Total</w:t>
            </w:r>
          </w:p>
        </w:tc>
        <w:tc>
          <w:tcPr>
            <w:tcW w:w="58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243</w:t>
            </w:r>
          </w:p>
        </w:tc>
        <w:tc>
          <w:tcPr>
            <w:tcW w:w="106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14.934</w:t>
            </w:r>
          </w:p>
        </w:tc>
        <w:tc>
          <w:tcPr>
            <w:tcW w:w="84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967</w:t>
            </w:r>
          </w:p>
        </w:tc>
        <w:tc>
          <w:tcPr>
            <w:tcW w:w="702"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243</w:t>
            </w:r>
          </w:p>
        </w:tc>
        <w:tc>
          <w:tcPr>
            <w:tcW w:w="106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14.940</w:t>
            </w:r>
          </w:p>
        </w:tc>
        <w:tc>
          <w:tcPr>
            <w:tcW w:w="84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b/>
                <w:bCs/>
                <w:color w:val="17365D" w:themeColor="text2" w:themeShade="BF"/>
                <w:sz w:val="18"/>
                <w:szCs w:val="18"/>
                <w:lang w:val="es-BO" w:eastAsia="es-BO"/>
              </w:rPr>
            </w:pPr>
            <w:r w:rsidRPr="006B3C78">
              <w:rPr>
                <w:rFonts w:ascii="Book Antiqua" w:hAnsi="Book Antiqua" w:cs="Calibri"/>
                <w:b/>
                <w:bCs/>
                <w:color w:val="17365D" w:themeColor="text2" w:themeShade="BF"/>
                <w:sz w:val="18"/>
                <w:szCs w:val="18"/>
                <w:lang w:val="es-BO" w:eastAsia="es-BO"/>
              </w:rPr>
              <w:t>968</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Chuquisaca</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707</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36</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707</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36</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La Paz</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90</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4.895</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344</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90</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4.895</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344</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Cochabamba</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3.185</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191</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3.184</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191</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Oruro</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702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40</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702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40</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Potosi</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1.063</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52</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14</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1.063</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52</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Tarija</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15</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732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99</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15</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732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99</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Santa cruz</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42</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2.669</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137</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42</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2.676</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137</w:t>
            </w:r>
          </w:p>
        </w:tc>
      </w:tr>
      <w:tr w:rsidR="00327771" w:rsidRPr="006B3C78" w:rsidTr="00C23509">
        <w:trPr>
          <w:trHeight w:val="290"/>
          <w:jc w:val="center"/>
        </w:trPr>
        <w:tc>
          <w:tcPr>
            <w:tcW w:w="1939" w:type="dxa"/>
            <w:tcBorders>
              <w:top w:val="nil"/>
              <w:left w:val="nil"/>
              <w:bottom w:val="nil"/>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Beni</w:t>
            </w:r>
          </w:p>
        </w:tc>
        <w:tc>
          <w:tcPr>
            <w:tcW w:w="58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11</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582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44</w:t>
            </w:r>
          </w:p>
        </w:tc>
        <w:tc>
          <w:tcPr>
            <w:tcW w:w="702"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11</w:t>
            </w:r>
          </w:p>
        </w:tc>
        <w:tc>
          <w:tcPr>
            <w:tcW w:w="106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582</w:t>
            </w:r>
          </w:p>
        </w:tc>
        <w:tc>
          <w:tcPr>
            <w:tcW w:w="848" w:type="dxa"/>
            <w:tcBorders>
              <w:top w:val="nil"/>
              <w:left w:val="nil"/>
              <w:bottom w:val="nil"/>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45</w:t>
            </w:r>
          </w:p>
        </w:tc>
      </w:tr>
      <w:tr w:rsidR="00327771" w:rsidRPr="006B3C78" w:rsidTr="00C23509">
        <w:trPr>
          <w:trHeight w:val="300"/>
          <w:jc w:val="center"/>
        </w:trPr>
        <w:tc>
          <w:tcPr>
            <w:tcW w:w="1939" w:type="dxa"/>
            <w:tcBorders>
              <w:top w:val="nil"/>
              <w:left w:val="nil"/>
              <w:bottom w:val="single" w:sz="8" w:space="0" w:color="auto"/>
              <w:right w:val="nil"/>
            </w:tcBorders>
            <w:shd w:val="clear" w:color="auto" w:fill="auto"/>
            <w:noWrap/>
            <w:vAlign w:val="bottom"/>
            <w:hideMark/>
          </w:tcPr>
          <w:p w:rsidR="00327771" w:rsidRPr="006B3C78" w:rsidRDefault="00327771" w:rsidP="00083045">
            <w:pPr>
              <w:spacing w:line="276" w:lineRule="auto"/>
              <w:ind w:firstLineChars="200" w:firstLine="360"/>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Pando</w:t>
            </w:r>
          </w:p>
        </w:tc>
        <w:tc>
          <w:tcPr>
            <w:tcW w:w="58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6</w:t>
            </w:r>
          </w:p>
        </w:tc>
        <w:tc>
          <w:tcPr>
            <w:tcW w:w="106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399</w:t>
            </w:r>
          </w:p>
        </w:tc>
        <w:tc>
          <w:tcPr>
            <w:tcW w:w="84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24</w:t>
            </w:r>
          </w:p>
        </w:tc>
        <w:tc>
          <w:tcPr>
            <w:tcW w:w="702"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6</w:t>
            </w:r>
          </w:p>
        </w:tc>
        <w:tc>
          <w:tcPr>
            <w:tcW w:w="106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399</w:t>
            </w:r>
          </w:p>
        </w:tc>
        <w:tc>
          <w:tcPr>
            <w:tcW w:w="848" w:type="dxa"/>
            <w:tcBorders>
              <w:top w:val="nil"/>
              <w:left w:val="nil"/>
              <w:bottom w:val="single" w:sz="8" w:space="0" w:color="auto"/>
              <w:right w:val="nil"/>
            </w:tcBorders>
            <w:shd w:val="clear" w:color="auto" w:fill="auto"/>
            <w:noWrap/>
            <w:vAlign w:val="bottom"/>
            <w:hideMark/>
          </w:tcPr>
          <w:p w:rsidR="00327771" w:rsidRPr="006B3C78" w:rsidRDefault="00327771" w:rsidP="00C23509">
            <w:pPr>
              <w:spacing w:line="276" w:lineRule="auto"/>
              <w:jc w:val="right"/>
              <w:rPr>
                <w:rFonts w:ascii="Book Antiqua" w:hAnsi="Book Antiqua" w:cs="Calibri"/>
                <w:color w:val="17365D" w:themeColor="text2" w:themeShade="BF"/>
                <w:sz w:val="18"/>
                <w:szCs w:val="18"/>
                <w:lang w:val="es-BO" w:eastAsia="es-BO"/>
              </w:rPr>
            </w:pPr>
            <w:r w:rsidRPr="006B3C78">
              <w:rPr>
                <w:rFonts w:ascii="Book Antiqua" w:hAnsi="Book Antiqua" w:cs="Calibri"/>
                <w:color w:val="17365D" w:themeColor="text2" w:themeShade="BF"/>
                <w:sz w:val="18"/>
                <w:szCs w:val="18"/>
                <w:lang w:val="es-BO" w:eastAsia="es-BO"/>
              </w:rPr>
              <w:t>24</w:t>
            </w:r>
          </w:p>
        </w:tc>
      </w:tr>
    </w:tbl>
    <w:p w:rsidR="00327771" w:rsidRPr="006B3C78" w:rsidRDefault="00327771" w:rsidP="00327771">
      <w:pPr>
        <w:spacing w:line="276" w:lineRule="auto"/>
        <w:jc w:val="both"/>
        <w:rPr>
          <w:rFonts w:ascii="Book Antiqua" w:hAnsi="Book Antiqua" w:cs="Calibri"/>
          <w:color w:val="17365D" w:themeColor="text2" w:themeShade="BF"/>
          <w:sz w:val="22"/>
          <w:szCs w:val="22"/>
        </w:rPr>
      </w:pPr>
    </w:p>
    <w:p w:rsidR="0097331B" w:rsidRDefault="0097331B"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184D22" w:rsidRDefault="00184D22"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184D22" w:rsidRDefault="00184D22"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184D22" w:rsidRDefault="00184D22" w:rsidP="00BA3FFD">
      <w:pPr>
        <w:spacing w:line="276" w:lineRule="auto"/>
        <w:jc w:val="both"/>
        <w:rPr>
          <w:rFonts w:ascii="Book Antiqua" w:eastAsiaTheme="minorHAnsi" w:hAnsi="Book Antiqua" w:cstheme="minorBidi"/>
          <w:bCs/>
          <w:iCs/>
          <w:color w:val="17365D" w:themeColor="text2" w:themeShade="BF"/>
          <w:sz w:val="22"/>
          <w:szCs w:val="22"/>
          <w:lang w:eastAsia="en-US"/>
        </w:rPr>
      </w:pPr>
    </w:p>
    <w:p w:rsidR="00184D22" w:rsidRPr="00184D22" w:rsidRDefault="00184D22" w:rsidP="00184D22">
      <w:pPr>
        <w:widowControl w:val="0"/>
        <w:rPr>
          <w:rFonts w:ascii="Book Antiqua" w:hAnsi="Book Antiqua"/>
          <w:b/>
          <w:i/>
          <w:color w:val="17365D" w:themeColor="text2" w:themeShade="BF"/>
          <w:sz w:val="28"/>
          <w:szCs w:val="28"/>
        </w:rPr>
      </w:pPr>
      <w:r w:rsidRPr="00184D22">
        <w:rPr>
          <w:rFonts w:ascii="Book Antiqua" w:hAnsi="Book Antiqua"/>
          <w:b/>
          <w:i/>
          <w:color w:val="17365D" w:themeColor="text2" w:themeShade="BF"/>
          <w:sz w:val="28"/>
          <w:szCs w:val="28"/>
        </w:rPr>
        <w:lastRenderedPageBreak/>
        <w:t>4.4. GENERACIÓN DE BASES DE DATOS</w:t>
      </w:r>
    </w:p>
    <w:p w:rsidR="00184D22" w:rsidRPr="00184D22" w:rsidRDefault="00184D22" w:rsidP="00184D22">
      <w:pPr>
        <w:widowControl w:val="0"/>
        <w:rPr>
          <w:rFonts w:ascii="Book Antiqua" w:hAnsi="Book Antiqua"/>
          <w:b/>
          <w:i/>
          <w:color w:val="17365D" w:themeColor="text2" w:themeShade="BF"/>
          <w:sz w:val="28"/>
          <w:szCs w:val="28"/>
        </w:rPr>
      </w:pPr>
    </w:p>
    <w:p w:rsidR="00184D22" w:rsidRPr="00184D22" w:rsidRDefault="00184D22" w:rsidP="00184D22">
      <w:pPr>
        <w:jc w:val="both"/>
        <w:rPr>
          <w:rFonts w:ascii="Book Antiqua" w:hAnsi="Book Antiqua"/>
          <w:color w:val="17365D" w:themeColor="text2" w:themeShade="BF"/>
        </w:rPr>
      </w:pPr>
      <w:r w:rsidRPr="00184D22">
        <w:rPr>
          <w:rFonts w:ascii="Book Antiqua" w:hAnsi="Book Antiqua"/>
          <w:color w:val="17365D" w:themeColor="text2" w:themeShade="BF"/>
        </w:rPr>
        <w:t xml:space="preserve">Luego de la revisión en bloques de los archivos codificados, finalmente se procede a la integración de </w:t>
      </w:r>
      <w:smartTag w:uri="urn:schemas-microsoft-com:office:smarttags" w:element="PersonName">
        <w:smartTagPr>
          <w:attr w:name="ProductID" w:val="la Base"/>
        </w:smartTagPr>
        <w:r w:rsidRPr="00184D22">
          <w:rPr>
            <w:rFonts w:ascii="Book Antiqua" w:hAnsi="Book Antiqua"/>
            <w:color w:val="17365D" w:themeColor="text2" w:themeShade="BF"/>
          </w:rPr>
          <w:t>la Base</w:t>
        </w:r>
      </w:smartTag>
      <w:r w:rsidRPr="00184D22">
        <w:rPr>
          <w:rFonts w:ascii="Book Antiqua" w:hAnsi="Book Antiqua"/>
          <w:color w:val="17365D" w:themeColor="text2" w:themeShade="BF"/>
        </w:rPr>
        <w:t xml:space="preserve"> de Datos transcrita y codificada, dando lugar a una Base Bruta de </w:t>
      </w:r>
      <w:smartTag w:uri="urn:schemas-microsoft-com:office:smarttags" w:element="PersonName">
        <w:smartTagPr>
          <w:attr w:name="ProductID" w:val="la Encuesta"/>
        </w:smartTagPr>
        <w:r w:rsidRPr="00184D22">
          <w:rPr>
            <w:rFonts w:ascii="Book Antiqua" w:hAnsi="Book Antiqua"/>
            <w:color w:val="17365D" w:themeColor="text2" w:themeShade="BF"/>
          </w:rPr>
          <w:t>la Encuesta</w:t>
        </w:r>
      </w:smartTag>
      <w:r w:rsidRPr="00184D22">
        <w:rPr>
          <w:rFonts w:ascii="Book Antiqua" w:hAnsi="Book Antiqua"/>
          <w:color w:val="17365D" w:themeColor="text2" w:themeShade="BF"/>
        </w:rPr>
        <w:t xml:space="preserve">, misma que es transferida a </w:t>
      </w:r>
      <w:smartTag w:uri="urn:schemas-microsoft-com:office:smarttags" w:element="PersonName">
        <w:smartTagPr>
          <w:attr w:name="ProductID" w:val="la Unidad"/>
        </w:smartTagPr>
        <w:r w:rsidRPr="00184D22">
          <w:rPr>
            <w:rFonts w:ascii="Book Antiqua" w:hAnsi="Book Antiqua"/>
            <w:color w:val="17365D" w:themeColor="text2" w:themeShade="BF"/>
          </w:rPr>
          <w:t>la Unidad</w:t>
        </w:r>
      </w:smartTag>
      <w:r w:rsidRPr="00184D22">
        <w:rPr>
          <w:rFonts w:ascii="Book Antiqua" w:hAnsi="Book Antiqua"/>
          <w:color w:val="17365D" w:themeColor="text2" w:themeShade="BF"/>
        </w:rPr>
        <w:t xml:space="preserve"> de Indicadores del INE, para su correspondiente validación por temas de investigación y generación de indicadores.</w:t>
      </w:r>
    </w:p>
    <w:p w:rsidR="00184D22" w:rsidRPr="00184D22" w:rsidRDefault="00184D22" w:rsidP="00184D22">
      <w:pPr>
        <w:autoSpaceDE w:val="0"/>
        <w:autoSpaceDN w:val="0"/>
        <w:adjustRightInd w:val="0"/>
        <w:jc w:val="center"/>
        <w:rPr>
          <w:rFonts w:ascii="Book Antiqua" w:hAnsi="Book Antiqua" w:cs="Arial"/>
          <w:b/>
          <w:bCs/>
          <w:i/>
          <w:color w:val="17365D" w:themeColor="text2" w:themeShade="BF"/>
        </w:rPr>
      </w:pPr>
    </w:p>
    <w:p w:rsidR="00184D22" w:rsidRPr="00184D22" w:rsidRDefault="00184D22" w:rsidP="00BA3FFD">
      <w:pPr>
        <w:spacing w:line="276" w:lineRule="auto"/>
        <w:jc w:val="both"/>
        <w:rPr>
          <w:rFonts w:ascii="Book Antiqua" w:eastAsiaTheme="minorHAnsi" w:hAnsi="Book Antiqua" w:cstheme="minorBidi"/>
          <w:bCs/>
          <w:iCs/>
          <w:color w:val="17365D" w:themeColor="text2" w:themeShade="BF"/>
          <w:sz w:val="22"/>
          <w:szCs w:val="22"/>
          <w:lang w:eastAsia="en-US"/>
        </w:rPr>
      </w:pPr>
    </w:p>
    <w:sectPr w:rsidR="00184D22" w:rsidRPr="00184D22" w:rsidSect="006F44C9">
      <w:headerReference w:type="default" r:id="rId106"/>
      <w:footerReference w:type="default" r:id="rId107"/>
      <w:pgSz w:w="12240" w:h="15840"/>
      <w:pgMar w:top="1417" w:right="1701" w:bottom="1417" w:left="1701" w:header="708" w:footer="708"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5B8" w:rsidRDefault="008A45B8" w:rsidP="009905C3">
      <w:r>
        <w:separator/>
      </w:r>
    </w:p>
  </w:endnote>
  <w:endnote w:type="continuationSeparator" w:id="1">
    <w:p w:rsidR="008A45B8" w:rsidRDefault="008A45B8" w:rsidP="009905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ZurichBT-BoldCondensedItalic">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GKENOB+Arial">
    <w:altName w:val="Arial"/>
    <w:panose1 w:val="00000000000000000000"/>
    <w:charset w:val="00"/>
    <w:family w:val="swiss"/>
    <w:notTrueType/>
    <w:pitch w:val="default"/>
    <w:sig w:usb0="00000003" w:usb1="00000000" w:usb2="00000000" w:usb3="00000000" w:csb0="00000001" w:csb1="00000000"/>
  </w:font>
  <w:font w:name="GKENON+Arial,Bold">
    <w:altName w:val="Arial"/>
    <w:panose1 w:val="00000000000000000000"/>
    <w:charset w:val="00"/>
    <w:family w:val="swiss"/>
    <w:notTrueType/>
    <w:pitch w:val="default"/>
    <w:sig w:usb0="00000003" w:usb1="00000000" w:usb2="00000000" w:usb3="00000000" w:csb0="00000001" w:csb1="00000000"/>
  </w:font>
  <w:font w:name="Avenir 65 Medium">
    <w:altName w:val="Avenir 65 Medium"/>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27683"/>
      <w:docPartObj>
        <w:docPartGallery w:val="Page Numbers (Bottom of Page)"/>
        <w:docPartUnique/>
      </w:docPartObj>
    </w:sdtPr>
    <w:sdtEndPr>
      <w:rPr>
        <w:rFonts w:ascii="Book Antiqua" w:hAnsi="Book Antiqua"/>
        <w:sz w:val="20"/>
        <w:szCs w:val="20"/>
      </w:rPr>
    </w:sdtEndPr>
    <w:sdtContent>
      <w:p w:rsidR="00F22DD5" w:rsidRPr="009F1F39" w:rsidRDefault="00F22DD5">
        <w:pPr>
          <w:pStyle w:val="Piedepgina"/>
          <w:jc w:val="right"/>
          <w:rPr>
            <w:rFonts w:ascii="Book Antiqua" w:hAnsi="Book Antiqua"/>
          </w:rPr>
        </w:pPr>
        <w:r w:rsidRPr="006B3C78">
          <w:rPr>
            <w:rFonts w:ascii="Book Antiqua" w:hAnsi="Book Antiqua"/>
            <w:color w:val="17365D" w:themeColor="text2" w:themeShade="BF"/>
            <w:sz w:val="22"/>
            <w:szCs w:val="22"/>
          </w:rPr>
          <w:fldChar w:fldCharType="begin"/>
        </w:r>
        <w:r w:rsidRPr="006B3C78">
          <w:rPr>
            <w:rFonts w:ascii="Book Antiqua" w:hAnsi="Book Antiqua"/>
            <w:color w:val="17365D" w:themeColor="text2" w:themeShade="BF"/>
            <w:sz w:val="22"/>
            <w:szCs w:val="22"/>
          </w:rPr>
          <w:instrText xml:space="preserve"> PAGE   \* MERGEFORMAT </w:instrText>
        </w:r>
        <w:r w:rsidRPr="006B3C78">
          <w:rPr>
            <w:rFonts w:ascii="Book Antiqua" w:hAnsi="Book Antiqua"/>
            <w:color w:val="17365D" w:themeColor="text2" w:themeShade="BF"/>
            <w:sz w:val="22"/>
            <w:szCs w:val="22"/>
          </w:rPr>
          <w:fldChar w:fldCharType="separate"/>
        </w:r>
        <w:r w:rsidR="002B2AC2">
          <w:rPr>
            <w:rFonts w:ascii="Book Antiqua" w:hAnsi="Book Antiqua"/>
            <w:noProof/>
            <w:color w:val="17365D" w:themeColor="text2" w:themeShade="BF"/>
            <w:sz w:val="22"/>
            <w:szCs w:val="22"/>
          </w:rPr>
          <w:t>61</w:t>
        </w:r>
        <w:r w:rsidRPr="006B3C78">
          <w:rPr>
            <w:rFonts w:ascii="Book Antiqua" w:hAnsi="Book Antiqua"/>
            <w:color w:val="17365D" w:themeColor="text2" w:themeShade="BF"/>
            <w:sz w:val="22"/>
            <w:szCs w:val="22"/>
          </w:rPr>
          <w:fldChar w:fldCharType="end"/>
        </w:r>
      </w:p>
    </w:sdtContent>
  </w:sdt>
  <w:p w:rsidR="00F22DD5" w:rsidRDefault="00F22DD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5B8" w:rsidRDefault="008A45B8" w:rsidP="009905C3">
      <w:r>
        <w:separator/>
      </w:r>
    </w:p>
  </w:footnote>
  <w:footnote w:type="continuationSeparator" w:id="1">
    <w:p w:rsidR="008A45B8" w:rsidRDefault="008A45B8" w:rsidP="009905C3">
      <w:r>
        <w:continuationSeparator/>
      </w:r>
    </w:p>
  </w:footnote>
  <w:footnote w:id="2">
    <w:p w:rsidR="00F22DD5" w:rsidRPr="00D20A0D" w:rsidRDefault="00F22DD5" w:rsidP="0097331B">
      <w:pPr>
        <w:pStyle w:val="Textonotapie"/>
        <w:rPr>
          <w:lang w:val="es-BO"/>
        </w:rPr>
      </w:pPr>
      <w:r>
        <w:rPr>
          <w:rStyle w:val="Refdenotaalpie"/>
        </w:rPr>
        <w:footnoteRef/>
      </w:r>
      <w:r w:rsidRPr="00D20A0D">
        <w:rPr>
          <w:lang w:val="es-BO"/>
        </w:rPr>
        <w:t xml:space="preserve"> </w:t>
      </w:r>
      <w:r w:rsidRPr="00DC4E73">
        <w:rPr>
          <w:bCs/>
          <w:sz w:val="24"/>
          <w:szCs w:val="24"/>
          <w:lang w:val="es-BO"/>
        </w:rPr>
        <w:t>El estrato de pobreza, denominado estrato estadístico, es resultado de un tratamiento del indicador de Necesidades Básicas Insatisfechas (NBI), con el método cluster, mediante el cual se caracterizó las UPMs por nivel de pobreza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DD5" w:rsidRPr="006B3C78" w:rsidRDefault="00F22DD5">
    <w:pPr>
      <w:pStyle w:val="Encabezado"/>
      <w:rPr>
        <w:color w:val="17365D" w:themeColor="text2" w:themeShade="BF"/>
      </w:rPr>
    </w:pPr>
    <w:r>
      <w:rPr>
        <w:noProof/>
      </w:rPr>
      <w:drawing>
        <wp:anchor distT="0" distB="0" distL="114300" distR="114300" simplePos="0" relativeHeight="251658240" behindDoc="0" locked="0" layoutInCell="1" allowOverlap="1">
          <wp:simplePos x="0" y="0"/>
          <wp:positionH relativeFrom="column">
            <wp:posOffset>-127635</wp:posOffset>
          </wp:positionH>
          <wp:positionV relativeFrom="paragraph">
            <wp:posOffset>-392430</wp:posOffset>
          </wp:positionV>
          <wp:extent cx="1028700" cy="657225"/>
          <wp:effectExtent l="19050" t="0" r="0" b="0"/>
          <wp:wrapNone/>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28700" cy="657225"/>
                  </a:xfrm>
                  <a:prstGeom prst="rect">
                    <a:avLst/>
                  </a:prstGeom>
                  <a:noFill/>
                  <a:ln w="9525">
                    <a:noFill/>
                    <a:miter lim="800000"/>
                    <a:headEnd/>
                    <a:tailEnd/>
                  </a:ln>
                </pic:spPr>
              </pic:pic>
            </a:graphicData>
          </a:graphic>
        </wp:anchor>
      </w:drawing>
    </w:r>
    <w:r>
      <w:t xml:space="preserve">                           </w:t>
    </w:r>
    <w:r w:rsidRPr="006B3C78">
      <w:rPr>
        <w:rFonts w:ascii="Book Antiqua" w:hAnsi="Book Antiqua"/>
        <w:b/>
        <w:i/>
        <w:color w:val="17365D" w:themeColor="text2" w:themeShade="BF"/>
        <w:sz w:val="20"/>
        <w:szCs w:val="20"/>
      </w:rPr>
      <w:t>Encuesta de Hogares 2012 -  Metodología ___________________________________</w:t>
    </w:r>
  </w:p>
  <w:p w:rsidR="00F22DD5" w:rsidRDefault="00F22DD5">
    <w:pPr>
      <w:pStyle w:val="Encabezado"/>
    </w:pPr>
    <w:r>
      <w:rPr>
        <w:rFonts w:ascii="Book Antiqua" w:hAnsi="Book Antiqua"/>
        <w:b/>
        <w:i/>
        <w:color w:val="993300"/>
        <w:sz w:val="20"/>
        <w:szCs w:val="20"/>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950B9"/>
    <w:multiLevelType w:val="hybridMultilevel"/>
    <w:tmpl w:val="2D9E5514"/>
    <w:lvl w:ilvl="0" w:tplc="0A907F78">
      <w:numFmt w:val="decimal"/>
      <w:pStyle w:val="Listaconvietas2"/>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
    <w:nsid w:val="06D60207"/>
    <w:multiLevelType w:val="hybridMultilevel"/>
    <w:tmpl w:val="C8FE2E74"/>
    <w:lvl w:ilvl="0" w:tplc="400A0017">
      <w:start w:val="1"/>
      <w:numFmt w:val="lowerLetter"/>
      <w:lvlText w:val="%1)"/>
      <w:lvlJc w:val="left"/>
      <w:pPr>
        <w:tabs>
          <w:tab w:val="num" w:pos="720"/>
        </w:tabs>
        <w:ind w:left="720" w:hanging="360"/>
      </w:pPr>
      <w:rPr>
        <w:rFonts w:hint="default"/>
        <w:sz w:val="22"/>
        <w:szCs w:val="22"/>
      </w:rPr>
    </w:lvl>
    <w:lvl w:ilvl="1" w:tplc="0C0A0003" w:tentative="1">
      <w:start w:val="1"/>
      <w:numFmt w:val="bullet"/>
      <w:lvlText w:val="o"/>
      <w:lvlJc w:val="left"/>
      <w:pPr>
        <w:tabs>
          <w:tab w:val="num" w:pos="735"/>
        </w:tabs>
        <w:ind w:left="735" w:hanging="360"/>
      </w:pPr>
      <w:rPr>
        <w:rFonts w:ascii="Courier New" w:hAnsi="Courier New" w:cs="Courier New" w:hint="default"/>
      </w:rPr>
    </w:lvl>
    <w:lvl w:ilvl="2" w:tplc="0C0A0005" w:tentative="1">
      <w:start w:val="1"/>
      <w:numFmt w:val="bullet"/>
      <w:lvlText w:val=""/>
      <w:lvlJc w:val="left"/>
      <w:pPr>
        <w:tabs>
          <w:tab w:val="num" w:pos="1455"/>
        </w:tabs>
        <w:ind w:left="1455" w:hanging="360"/>
      </w:pPr>
      <w:rPr>
        <w:rFonts w:ascii="Wingdings" w:hAnsi="Wingdings" w:hint="default"/>
      </w:rPr>
    </w:lvl>
    <w:lvl w:ilvl="3" w:tplc="0C0A0001" w:tentative="1">
      <w:start w:val="1"/>
      <w:numFmt w:val="bullet"/>
      <w:lvlText w:val=""/>
      <w:lvlJc w:val="left"/>
      <w:pPr>
        <w:tabs>
          <w:tab w:val="num" w:pos="2175"/>
        </w:tabs>
        <w:ind w:left="2175" w:hanging="360"/>
      </w:pPr>
      <w:rPr>
        <w:rFonts w:ascii="Symbol" w:hAnsi="Symbol" w:hint="default"/>
      </w:rPr>
    </w:lvl>
    <w:lvl w:ilvl="4" w:tplc="0C0A0003" w:tentative="1">
      <w:start w:val="1"/>
      <w:numFmt w:val="bullet"/>
      <w:lvlText w:val="o"/>
      <w:lvlJc w:val="left"/>
      <w:pPr>
        <w:tabs>
          <w:tab w:val="num" w:pos="2895"/>
        </w:tabs>
        <w:ind w:left="2895" w:hanging="360"/>
      </w:pPr>
      <w:rPr>
        <w:rFonts w:ascii="Courier New" w:hAnsi="Courier New" w:cs="Courier New" w:hint="default"/>
      </w:rPr>
    </w:lvl>
    <w:lvl w:ilvl="5" w:tplc="0C0A0005" w:tentative="1">
      <w:start w:val="1"/>
      <w:numFmt w:val="bullet"/>
      <w:lvlText w:val=""/>
      <w:lvlJc w:val="left"/>
      <w:pPr>
        <w:tabs>
          <w:tab w:val="num" w:pos="3615"/>
        </w:tabs>
        <w:ind w:left="3615" w:hanging="360"/>
      </w:pPr>
      <w:rPr>
        <w:rFonts w:ascii="Wingdings" w:hAnsi="Wingdings" w:hint="default"/>
      </w:rPr>
    </w:lvl>
    <w:lvl w:ilvl="6" w:tplc="0C0A0001" w:tentative="1">
      <w:start w:val="1"/>
      <w:numFmt w:val="bullet"/>
      <w:lvlText w:val=""/>
      <w:lvlJc w:val="left"/>
      <w:pPr>
        <w:tabs>
          <w:tab w:val="num" w:pos="4335"/>
        </w:tabs>
        <w:ind w:left="4335" w:hanging="360"/>
      </w:pPr>
      <w:rPr>
        <w:rFonts w:ascii="Symbol" w:hAnsi="Symbol" w:hint="default"/>
      </w:rPr>
    </w:lvl>
    <w:lvl w:ilvl="7" w:tplc="0C0A0003" w:tentative="1">
      <w:start w:val="1"/>
      <w:numFmt w:val="bullet"/>
      <w:lvlText w:val="o"/>
      <w:lvlJc w:val="left"/>
      <w:pPr>
        <w:tabs>
          <w:tab w:val="num" w:pos="5055"/>
        </w:tabs>
        <w:ind w:left="5055" w:hanging="360"/>
      </w:pPr>
      <w:rPr>
        <w:rFonts w:ascii="Courier New" w:hAnsi="Courier New" w:cs="Courier New" w:hint="default"/>
      </w:rPr>
    </w:lvl>
    <w:lvl w:ilvl="8" w:tplc="0C0A0005" w:tentative="1">
      <w:start w:val="1"/>
      <w:numFmt w:val="bullet"/>
      <w:lvlText w:val=""/>
      <w:lvlJc w:val="left"/>
      <w:pPr>
        <w:tabs>
          <w:tab w:val="num" w:pos="5775"/>
        </w:tabs>
        <w:ind w:left="5775" w:hanging="360"/>
      </w:pPr>
      <w:rPr>
        <w:rFonts w:ascii="Wingdings" w:hAnsi="Wingdings" w:hint="default"/>
      </w:rPr>
    </w:lvl>
  </w:abstractNum>
  <w:abstractNum w:abstractNumId="2">
    <w:nsid w:val="09372162"/>
    <w:multiLevelType w:val="hybridMultilevel"/>
    <w:tmpl w:val="ACD63A54"/>
    <w:lvl w:ilvl="0" w:tplc="400A0017">
      <w:start w:val="1"/>
      <w:numFmt w:val="lowerLetter"/>
      <w:lvlText w:val="%1)"/>
      <w:lvlJc w:val="left"/>
      <w:pPr>
        <w:ind w:left="644" w:hanging="360"/>
      </w:pPr>
    </w:lvl>
    <w:lvl w:ilvl="1" w:tplc="400A0019">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
    <w:nsid w:val="0A66221C"/>
    <w:multiLevelType w:val="hybridMultilevel"/>
    <w:tmpl w:val="557257E2"/>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0B8F1235"/>
    <w:multiLevelType w:val="hybridMultilevel"/>
    <w:tmpl w:val="73B8F874"/>
    <w:lvl w:ilvl="0" w:tplc="86C49E4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35061C"/>
    <w:multiLevelType w:val="hybridMultilevel"/>
    <w:tmpl w:val="B5A4CB3E"/>
    <w:lvl w:ilvl="0" w:tplc="AB264B22">
      <w:start w:val="3"/>
      <w:numFmt w:val="bullet"/>
      <w:lvlText w:val="-"/>
      <w:lvlJc w:val="left"/>
      <w:pPr>
        <w:ind w:left="720" w:hanging="360"/>
      </w:pPr>
      <w:rPr>
        <w:rFonts w:ascii="Book Antiqua" w:eastAsia="Times New Roman" w:hAnsi="Book Antiqu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49005B0"/>
    <w:multiLevelType w:val="hybridMultilevel"/>
    <w:tmpl w:val="D008427C"/>
    <w:lvl w:ilvl="0" w:tplc="756C3F34">
      <w:numFmt w:val="decimal"/>
      <w:pStyle w:val="Listaconvietas"/>
      <w:lvlText w:val="%1."/>
      <w:lvlJc w:val="left"/>
      <w:pPr>
        <w:tabs>
          <w:tab w:val="num" w:pos="360"/>
        </w:tabs>
        <w:ind w:left="360" w:hanging="360"/>
      </w:pPr>
      <w:rPr>
        <w:rFonts w:cs="Times New Roman" w:hint="default"/>
      </w:rPr>
    </w:lvl>
    <w:lvl w:ilvl="1" w:tplc="400A0019" w:tentative="1">
      <w:start w:val="1"/>
      <w:numFmt w:val="lowerLetter"/>
      <w:lvlText w:val="%2."/>
      <w:lvlJc w:val="left"/>
      <w:pPr>
        <w:tabs>
          <w:tab w:val="num" w:pos="1440"/>
        </w:tabs>
        <w:ind w:left="1440" w:hanging="360"/>
      </w:pPr>
      <w:rPr>
        <w:rFonts w:cs="Times New Roman"/>
      </w:rPr>
    </w:lvl>
    <w:lvl w:ilvl="2" w:tplc="400A001B" w:tentative="1">
      <w:start w:val="1"/>
      <w:numFmt w:val="lowerRoman"/>
      <w:lvlText w:val="%3."/>
      <w:lvlJc w:val="right"/>
      <w:pPr>
        <w:tabs>
          <w:tab w:val="num" w:pos="2160"/>
        </w:tabs>
        <w:ind w:left="2160" w:hanging="180"/>
      </w:pPr>
      <w:rPr>
        <w:rFonts w:cs="Times New Roman"/>
      </w:rPr>
    </w:lvl>
    <w:lvl w:ilvl="3" w:tplc="400A000F" w:tentative="1">
      <w:start w:val="1"/>
      <w:numFmt w:val="decimal"/>
      <w:lvlText w:val="%4."/>
      <w:lvlJc w:val="left"/>
      <w:pPr>
        <w:tabs>
          <w:tab w:val="num" w:pos="2880"/>
        </w:tabs>
        <w:ind w:left="2880" w:hanging="360"/>
      </w:pPr>
      <w:rPr>
        <w:rFonts w:cs="Times New Roman"/>
      </w:rPr>
    </w:lvl>
    <w:lvl w:ilvl="4" w:tplc="400A0019" w:tentative="1">
      <w:start w:val="1"/>
      <w:numFmt w:val="lowerLetter"/>
      <w:lvlText w:val="%5."/>
      <w:lvlJc w:val="left"/>
      <w:pPr>
        <w:tabs>
          <w:tab w:val="num" w:pos="3600"/>
        </w:tabs>
        <w:ind w:left="3600" w:hanging="360"/>
      </w:pPr>
      <w:rPr>
        <w:rFonts w:cs="Times New Roman"/>
      </w:rPr>
    </w:lvl>
    <w:lvl w:ilvl="5" w:tplc="400A001B" w:tentative="1">
      <w:start w:val="1"/>
      <w:numFmt w:val="lowerRoman"/>
      <w:lvlText w:val="%6."/>
      <w:lvlJc w:val="right"/>
      <w:pPr>
        <w:tabs>
          <w:tab w:val="num" w:pos="4320"/>
        </w:tabs>
        <w:ind w:left="4320" w:hanging="180"/>
      </w:pPr>
      <w:rPr>
        <w:rFonts w:cs="Times New Roman"/>
      </w:rPr>
    </w:lvl>
    <w:lvl w:ilvl="6" w:tplc="400A000F" w:tentative="1">
      <w:start w:val="1"/>
      <w:numFmt w:val="decimal"/>
      <w:lvlText w:val="%7."/>
      <w:lvlJc w:val="left"/>
      <w:pPr>
        <w:tabs>
          <w:tab w:val="num" w:pos="5040"/>
        </w:tabs>
        <w:ind w:left="5040" w:hanging="360"/>
      </w:pPr>
      <w:rPr>
        <w:rFonts w:cs="Times New Roman"/>
      </w:rPr>
    </w:lvl>
    <w:lvl w:ilvl="7" w:tplc="400A0019" w:tentative="1">
      <w:start w:val="1"/>
      <w:numFmt w:val="lowerLetter"/>
      <w:lvlText w:val="%8."/>
      <w:lvlJc w:val="left"/>
      <w:pPr>
        <w:tabs>
          <w:tab w:val="num" w:pos="5760"/>
        </w:tabs>
        <w:ind w:left="5760" w:hanging="360"/>
      </w:pPr>
      <w:rPr>
        <w:rFonts w:cs="Times New Roman"/>
      </w:rPr>
    </w:lvl>
    <w:lvl w:ilvl="8" w:tplc="400A001B" w:tentative="1">
      <w:start w:val="1"/>
      <w:numFmt w:val="lowerRoman"/>
      <w:lvlText w:val="%9."/>
      <w:lvlJc w:val="right"/>
      <w:pPr>
        <w:tabs>
          <w:tab w:val="num" w:pos="6480"/>
        </w:tabs>
        <w:ind w:left="6480" w:hanging="180"/>
      </w:pPr>
      <w:rPr>
        <w:rFonts w:cs="Times New Roman"/>
      </w:rPr>
    </w:lvl>
  </w:abstractNum>
  <w:abstractNum w:abstractNumId="7">
    <w:nsid w:val="159A6AC5"/>
    <w:multiLevelType w:val="hybridMultilevel"/>
    <w:tmpl w:val="C66E0C18"/>
    <w:lvl w:ilvl="0" w:tplc="5FCA537C">
      <w:start w:val="1"/>
      <w:numFmt w:val="lowerLetter"/>
      <w:lvlText w:val="%1)"/>
      <w:lvlJc w:val="left"/>
      <w:pPr>
        <w:tabs>
          <w:tab w:val="num" w:pos="1440"/>
        </w:tabs>
        <w:ind w:left="1440" w:hanging="360"/>
      </w:pPr>
      <w:rPr>
        <w:lang w:val="es-ES"/>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8">
    <w:nsid w:val="1B4568BB"/>
    <w:multiLevelType w:val="hybridMultilevel"/>
    <w:tmpl w:val="3FD07A3C"/>
    <w:lvl w:ilvl="0" w:tplc="A296BC12">
      <w:numFmt w:val="decimal"/>
      <w:pStyle w:val="Listaconvietas3"/>
      <w:lvlText w:val="%1."/>
      <w:lvlJc w:val="left"/>
      <w:pPr>
        <w:tabs>
          <w:tab w:val="num" w:pos="360"/>
        </w:tabs>
        <w:ind w:left="360" w:hanging="360"/>
      </w:pPr>
      <w:rPr>
        <w:rFonts w:cs="Times New Roman" w:hint="default"/>
      </w:rPr>
    </w:lvl>
    <w:lvl w:ilvl="1" w:tplc="7AFC892C" w:tentative="1">
      <w:start w:val="1"/>
      <w:numFmt w:val="lowerLetter"/>
      <w:lvlText w:val="%2."/>
      <w:lvlJc w:val="left"/>
      <w:pPr>
        <w:tabs>
          <w:tab w:val="num" w:pos="1440"/>
        </w:tabs>
        <w:ind w:left="1440" w:hanging="360"/>
      </w:pPr>
      <w:rPr>
        <w:rFonts w:cs="Times New Roman"/>
      </w:rPr>
    </w:lvl>
    <w:lvl w:ilvl="2" w:tplc="058C07B4" w:tentative="1">
      <w:start w:val="1"/>
      <w:numFmt w:val="lowerRoman"/>
      <w:lvlText w:val="%3."/>
      <w:lvlJc w:val="right"/>
      <w:pPr>
        <w:tabs>
          <w:tab w:val="num" w:pos="2160"/>
        </w:tabs>
        <w:ind w:left="2160" w:hanging="180"/>
      </w:pPr>
      <w:rPr>
        <w:rFonts w:cs="Times New Roman"/>
      </w:rPr>
    </w:lvl>
    <w:lvl w:ilvl="3" w:tplc="F7F4FE4C" w:tentative="1">
      <w:start w:val="1"/>
      <w:numFmt w:val="decimal"/>
      <w:lvlText w:val="%4."/>
      <w:lvlJc w:val="left"/>
      <w:pPr>
        <w:tabs>
          <w:tab w:val="num" w:pos="2880"/>
        </w:tabs>
        <w:ind w:left="2880" w:hanging="360"/>
      </w:pPr>
      <w:rPr>
        <w:rFonts w:cs="Times New Roman"/>
      </w:rPr>
    </w:lvl>
    <w:lvl w:ilvl="4" w:tplc="35AC95F2" w:tentative="1">
      <w:start w:val="1"/>
      <w:numFmt w:val="lowerLetter"/>
      <w:lvlText w:val="%5."/>
      <w:lvlJc w:val="left"/>
      <w:pPr>
        <w:tabs>
          <w:tab w:val="num" w:pos="3600"/>
        </w:tabs>
        <w:ind w:left="3600" w:hanging="360"/>
      </w:pPr>
      <w:rPr>
        <w:rFonts w:cs="Times New Roman"/>
      </w:rPr>
    </w:lvl>
    <w:lvl w:ilvl="5" w:tplc="FAD202DA" w:tentative="1">
      <w:start w:val="1"/>
      <w:numFmt w:val="lowerRoman"/>
      <w:lvlText w:val="%6."/>
      <w:lvlJc w:val="right"/>
      <w:pPr>
        <w:tabs>
          <w:tab w:val="num" w:pos="4320"/>
        </w:tabs>
        <w:ind w:left="4320" w:hanging="180"/>
      </w:pPr>
      <w:rPr>
        <w:rFonts w:cs="Times New Roman"/>
      </w:rPr>
    </w:lvl>
    <w:lvl w:ilvl="6" w:tplc="CEE23B48" w:tentative="1">
      <w:start w:val="1"/>
      <w:numFmt w:val="decimal"/>
      <w:lvlText w:val="%7."/>
      <w:lvlJc w:val="left"/>
      <w:pPr>
        <w:tabs>
          <w:tab w:val="num" w:pos="5040"/>
        </w:tabs>
        <w:ind w:left="5040" w:hanging="360"/>
      </w:pPr>
      <w:rPr>
        <w:rFonts w:cs="Times New Roman"/>
      </w:rPr>
    </w:lvl>
    <w:lvl w:ilvl="7" w:tplc="98D25706" w:tentative="1">
      <w:start w:val="1"/>
      <w:numFmt w:val="lowerLetter"/>
      <w:lvlText w:val="%8."/>
      <w:lvlJc w:val="left"/>
      <w:pPr>
        <w:tabs>
          <w:tab w:val="num" w:pos="5760"/>
        </w:tabs>
        <w:ind w:left="5760" w:hanging="360"/>
      </w:pPr>
      <w:rPr>
        <w:rFonts w:cs="Times New Roman"/>
      </w:rPr>
    </w:lvl>
    <w:lvl w:ilvl="8" w:tplc="FD02E816" w:tentative="1">
      <w:start w:val="1"/>
      <w:numFmt w:val="lowerRoman"/>
      <w:lvlText w:val="%9."/>
      <w:lvlJc w:val="right"/>
      <w:pPr>
        <w:tabs>
          <w:tab w:val="num" w:pos="6480"/>
        </w:tabs>
        <w:ind w:left="6480" w:hanging="180"/>
      </w:pPr>
      <w:rPr>
        <w:rFonts w:cs="Times New Roman"/>
      </w:rPr>
    </w:lvl>
  </w:abstractNum>
  <w:abstractNum w:abstractNumId="9">
    <w:nsid w:val="1DD95417"/>
    <w:multiLevelType w:val="hybridMultilevel"/>
    <w:tmpl w:val="62EC92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F05342B"/>
    <w:multiLevelType w:val="multilevel"/>
    <w:tmpl w:val="39BC542C"/>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F792056"/>
    <w:multiLevelType w:val="hybridMultilevel"/>
    <w:tmpl w:val="6E122190"/>
    <w:lvl w:ilvl="0" w:tplc="E0943A74">
      <w:start w:val="1"/>
      <w:numFmt w:val="lowerRoman"/>
      <w:lvlText w:val="%1."/>
      <w:lvlJc w:val="righ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A92D1F"/>
    <w:multiLevelType w:val="hybridMultilevel"/>
    <w:tmpl w:val="6AC446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E3E4AEC"/>
    <w:multiLevelType w:val="hybridMultilevel"/>
    <w:tmpl w:val="FA902DE8"/>
    <w:lvl w:ilvl="0" w:tplc="0A907F78">
      <w:numFmt w:val="decimal"/>
      <w:pStyle w:val="Listaconnmeros2"/>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
    <w:nsid w:val="2FC13427"/>
    <w:multiLevelType w:val="multilevel"/>
    <w:tmpl w:val="0C0A001D"/>
    <w:styleLink w:val="Cuadro"/>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360" w:hanging="360"/>
      </w:pPr>
      <w:rPr>
        <w:rFonts w:ascii="Arial" w:hAnsi="Arial"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11E007F"/>
    <w:multiLevelType w:val="hybridMultilevel"/>
    <w:tmpl w:val="4B1E23B2"/>
    <w:lvl w:ilvl="0" w:tplc="400A001B">
      <w:start w:val="1"/>
      <w:numFmt w:val="lowerRoman"/>
      <w:lvlText w:val="%1."/>
      <w:lvlJc w:val="righ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34B7707"/>
    <w:multiLevelType w:val="hybridMultilevel"/>
    <w:tmpl w:val="915E2690"/>
    <w:lvl w:ilvl="0" w:tplc="BA0A9144">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BE8620B"/>
    <w:multiLevelType w:val="hybridMultilevel"/>
    <w:tmpl w:val="DFF2FE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CC87D87"/>
    <w:multiLevelType w:val="hybridMultilevel"/>
    <w:tmpl w:val="6CA68EB8"/>
    <w:lvl w:ilvl="0" w:tplc="8FDEDD3E">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D4137FF"/>
    <w:multiLevelType w:val="hybridMultilevel"/>
    <w:tmpl w:val="EE105BDC"/>
    <w:lvl w:ilvl="0" w:tplc="0A907F78">
      <w:numFmt w:val="decimal"/>
      <w:pStyle w:val="Listaconnmeros"/>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0">
    <w:nsid w:val="402F112F"/>
    <w:multiLevelType w:val="hybridMultilevel"/>
    <w:tmpl w:val="5798FBF2"/>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7">
      <w:start w:val="1"/>
      <w:numFmt w:val="lowerLetter"/>
      <w:lvlText w:val="%3)"/>
      <w:lvlJc w:val="left"/>
      <w:pPr>
        <w:tabs>
          <w:tab w:val="num" w:pos="2340"/>
        </w:tabs>
        <w:ind w:left="2340" w:hanging="36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3F37E0C"/>
    <w:multiLevelType w:val="hybridMultilevel"/>
    <w:tmpl w:val="C1B269C8"/>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4F11A87"/>
    <w:multiLevelType w:val="hybridMultilevel"/>
    <w:tmpl w:val="AC0E31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5127A3A"/>
    <w:multiLevelType w:val="hybridMultilevel"/>
    <w:tmpl w:val="5FFCAB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6086C64"/>
    <w:multiLevelType w:val="multilevel"/>
    <w:tmpl w:val="249A878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495803EB"/>
    <w:multiLevelType w:val="hybridMultilevel"/>
    <w:tmpl w:val="D5BE646C"/>
    <w:lvl w:ilvl="0" w:tplc="CA20AD28">
      <w:numFmt w:val="decimal"/>
      <w:pStyle w:val="Listaconnmeros3"/>
      <w:lvlText w:val="%1."/>
      <w:lvlJc w:val="left"/>
      <w:pPr>
        <w:tabs>
          <w:tab w:val="num" w:pos="360"/>
        </w:tabs>
        <w:ind w:left="360" w:hanging="360"/>
      </w:pPr>
      <w:rPr>
        <w:rFonts w:cs="Times New Roman" w:hint="default"/>
      </w:rPr>
    </w:lvl>
    <w:lvl w:ilvl="1" w:tplc="400A0019" w:tentative="1">
      <w:start w:val="1"/>
      <w:numFmt w:val="lowerLetter"/>
      <w:lvlText w:val="%2."/>
      <w:lvlJc w:val="left"/>
      <w:pPr>
        <w:tabs>
          <w:tab w:val="num" w:pos="1440"/>
        </w:tabs>
        <w:ind w:left="1440" w:hanging="360"/>
      </w:pPr>
      <w:rPr>
        <w:rFonts w:cs="Times New Roman"/>
      </w:rPr>
    </w:lvl>
    <w:lvl w:ilvl="2" w:tplc="400A001B" w:tentative="1">
      <w:start w:val="1"/>
      <w:numFmt w:val="lowerRoman"/>
      <w:lvlText w:val="%3."/>
      <w:lvlJc w:val="right"/>
      <w:pPr>
        <w:tabs>
          <w:tab w:val="num" w:pos="2160"/>
        </w:tabs>
        <w:ind w:left="2160" w:hanging="180"/>
      </w:pPr>
      <w:rPr>
        <w:rFonts w:cs="Times New Roman"/>
      </w:rPr>
    </w:lvl>
    <w:lvl w:ilvl="3" w:tplc="400A000F" w:tentative="1">
      <w:start w:val="1"/>
      <w:numFmt w:val="decimal"/>
      <w:lvlText w:val="%4."/>
      <w:lvlJc w:val="left"/>
      <w:pPr>
        <w:tabs>
          <w:tab w:val="num" w:pos="2880"/>
        </w:tabs>
        <w:ind w:left="2880" w:hanging="360"/>
      </w:pPr>
      <w:rPr>
        <w:rFonts w:cs="Times New Roman"/>
      </w:rPr>
    </w:lvl>
    <w:lvl w:ilvl="4" w:tplc="400A0019" w:tentative="1">
      <w:start w:val="1"/>
      <w:numFmt w:val="lowerLetter"/>
      <w:lvlText w:val="%5."/>
      <w:lvlJc w:val="left"/>
      <w:pPr>
        <w:tabs>
          <w:tab w:val="num" w:pos="3600"/>
        </w:tabs>
        <w:ind w:left="3600" w:hanging="360"/>
      </w:pPr>
      <w:rPr>
        <w:rFonts w:cs="Times New Roman"/>
      </w:rPr>
    </w:lvl>
    <w:lvl w:ilvl="5" w:tplc="400A001B" w:tentative="1">
      <w:start w:val="1"/>
      <w:numFmt w:val="lowerRoman"/>
      <w:lvlText w:val="%6."/>
      <w:lvlJc w:val="right"/>
      <w:pPr>
        <w:tabs>
          <w:tab w:val="num" w:pos="4320"/>
        </w:tabs>
        <w:ind w:left="4320" w:hanging="180"/>
      </w:pPr>
      <w:rPr>
        <w:rFonts w:cs="Times New Roman"/>
      </w:rPr>
    </w:lvl>
    <w:lvl w:ilvl="6" w:tplc="400A000F" w:tentative="1">
      <w:start w:val="1"/>
      <w:numFmt w:val="decimal"/>
      <w:lvlText w:val="%7."/>
      <w:lvlJc w:val="left"/>
      <w:pPr>
        <w:tabs>
          <w:tab w:val="num" w:pos="5040"/>
        </w:tabs>
        <w:ind w:left="5040" w:hanging="360"/>
      </w:pPr>
      <w:rPr>
        <w:rFonts w:cs="Times New Roman"/>
      </w:rPr>
    </w:lvl>
    <w:lvl w:ilvl="7" w:tplc="400A0019" w:tentative="1">
      <w:start w:val="1"/>
      <w:numFmt w:val="lowerLetter"/>
      <w:lvlText w:val="%8."/>
      <w:lvlJc w:val="left"/>
      <w:pPr>
        <w:tabs>
          <w:tab w:val="num" w:pos="5760"/>
        </w:tabs>
        <w:ind w:left="5760" w:hanging="360"/>
      </w:pPr>
      <w:rPr>
        <w:rFonts w:cs="Times New Roman"/>
      </w:rPr>
    </w:lvl>
    <w:lvl w:ilvl="8" w:tplc="400A001B" w:tentative="1">
      <w:start w:val="1"/>
      <w:numFmt w:val="lowerRoman"/>
      <w:lvlText w:val="%9."/>
      <w:lvlJc w:val="right"/>
      <w:pPr>
        <w:tabs>
          <w:tab w:val="num" w:pos="6480"/>
        </w:tabs>
        <w:ind w:left="6480" w:hanging="180"/>
      </w:pPr>
      <w:rPr>
        <w:rFonts w:cs="Times New Roman"/>
      </w:rPr>
    </w:lvl>
  </w:abstractNum>
  <w:abstractNum w:abstractNumId="26">
    <w:nsid w:val="4B6B0520"/>
    <w:multiLevelType w:val="multilevel"/>
    <w:tmpl w:val="A8A8A556"/>
    <w:lvl w:ilvl="0">
      <w:start w:val="1"/>
      <w:numFmt w:val="decimal"/>
      <w:lvlText w:val="%1."/>
      <w:lvlJc w:val="left"/>
      <w:pPr>
        <w:ind w:left="380" w:hanging="380"/>
      </w:pPr>
      <w:rPr>
        <w:rFonts w:hint="default"/>
      </w:rPr>
    </w:lvl>
    <w:lvl w:ilvl="1">
      <w:start w:val="5"/>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BCB6F8D"/>
    <w:multiLevelType w:val="hybridMultilevel"/>
    <w:tmpl w:val="8362CDAC"/>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ED86FE6"/>
    <w:multiLevelType w:val="hybridMultilevel"/>
    <w:tmpl w:val="1850FD3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1045C6A"/>
    <w:multiLevelType w:val="hybridMultilevel"/>
    <w:tmpl w:val="41A49C3C"/>
    <w:lvl w:ilvl="0" w:tplc="3822DA9E">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51840C59"/>
    <w:multiLevelType w:val="hybridMultilevel"/>
    <w:tmpl w:val="D0087E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C5B60E5"/>
    <w:multiLevelType w:val="hybridMultilevel"/>
    <w:tmpl w:val="F0187FE8"/>
    <w:lvl w:ilvl="0" w:tplc="401C0438">
      <w:start w:val="1"/>
      <w:numFmt w:val="bullet"/>
      <w:lvlText w:val=""/>
      <w:lvlJc w:val="left"/>
      <w:pPr>
        <w:tabs>
          <w:tab w:val="num" w:pos="360"/>
        </w:tabs>
        <w:ind w:left="360" w:hanging="360"/>
      </w:pPr>
      <w:rPr>
        <w:rFonts w:ascii="Symbol" w:hAnsi="Symbol" w:hint="default"/>
        <w:color w:val="0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5E67636E"/>
    <w:multiLevelType w:val="hybridMultilevel"/>
    <w:tmpl w:val="49E6531C"/>
    <w:lvl w:ilvl="0" w:tplc="F06293CC">
      <w:start w:val="1"/>
      <w:numFmt w:val="bullet"/>
      <w:lvlText w:val=""/>
      <w:lvlJc w:val="left"/>
      <w:pPr>
        <w:tabs>
          <w:tab w:val="num" w:pos="720"/>
        </w:tabs>
        <w:ind w:left="720" w:hanging="360"/>
      </w:pPr>
      <w:rPr>
        <w:rFonts w:ascii="Wingdings" w:hAnsi="Wingdings" w:hint="default"/>
        <w:color w:val="9933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ED9087A"/>
    <w:multiLevelType w:val="hybridMultilevel"/>
    <w:tmpl w:val="D0C24E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1BA77BF"/>
    <w:multiLevelType w:val="hybridMultilevel"/>
    <w:tmpl w:val="5A88990E"/>
    <w:lvl w:ilvl="0" w:tplc="400A000F">
      <w:numFmt w:val="decimal"/>
      <w:pStyle w:val="Listaconnmeros5"/>
      <w:lvlText w:val="%1."/>
      <w:lvlJc w:val="left"/>
      <w:pPr>
        <w:tabs>
          <w:tab w:val="num" w:pos="360"/>
        </w:tabs>
        <w:ind w:left="360" w:hanging="360"/>
      </w:pPr>
      <w:rPr>
        <w:rFonts w:cs="Times New Roman" w:hint="default"/>
      </w:rPr>
    </w:lvl>
    <w:lvl w:ilvl="1" w:tplc="400A0019" w:tentative="1">
      <w:start w:val="1"/>
      <w:numFmt w:val="lowerLetter"/>
      <w:lvlText w:val="%2."/>
      <w:lvlJc w:val="left"/>
      <w:pPr>
        <w:tabs>
          <w:tab w:val="num" w:pos="1440"/>
        </w:tabs>
        <w:ind w:left="1440" w:hanging="360"/>
      </w:pPr>
      <w:rPr>
        <w:rFonts w:cs="Times New Roman"/>
      </w:rPr>
    </w:lvl>
    <w:lvl w:ilvl="2" w:tplc="400A001B" w:tentative="1">
      <w:start w:val="1"/>
      <w:numFmt w:val="lowerRoman"/>
      <w:lvlText w:val="%3."/>
      <w:lvlJc w:val="right"/>
      <w:pPr>
        <w:tabs>
          <w:tab w:val="num" w:pos="2160"/>
        </w:tabs>
        <w:ind w:left="2160" w:hanging="180"/>
      </w:pPr>
      <w:rPr>
        <w:rFonts w:cs="Times New Roman"/>
      </w:rPr>
    </w:lvl>
    <w:lvl w:ilvl="3" w:tplc="400A000F" w:tentative="1">
      <w:start w:val="1"/>
      <w:numFmt w:val="decimal"/>
      <w:lvlText w:val="%4."/>
      <w:lvlJc w:val="left"/>
      <w:pPr>
        <w:tabs>
          <w:tab w:val="num" w:pos="2880"/>
        </w:tabs>
        <w:ind w:left="2880" w:hanging="360"/>
      </w:pPr>
      <w:rPr>
        <w:rFonts w:cs="Times New Roman"/>
      </w:rPr>
    </w:lvl>
    <w:lvl w:ilvl="4" w:tplc="400A0019" w:tentative="1">
      <w:start w:val="1"/>
      <w:numFmt w:val="lowerLetter"/>
      <w:lvlText w:val="%5."/>
      <w:lvlJc w:val="left"/>
      <w:pPr>
        <w:tabs>
          <w:tab w:val="num" w:pos="3600"/>
        </w:tabs>
        <w:ind w:left="3600" w:hanging="360"/>
      </w:pPr>
      <w:rPr>
        <w:rFonts w:cs="Times New Roman"/>
      </w:rPr>
    </w:lvl>
    <w:lvl w:ilvl="5" w:tplc="400A001B" w:tentative="1">
      <w:start w:val="1"/>
      <w:numFmt w:val="lowerRoman"/>
      <w:lvlText w:val="%6."/>
      <w:lvlJc w:val="right"/>
      <w:pPr>
        <w:tabs>
          <w:tab w:val="num" w:pos="4320"/>
        </w:tabs>
        <w:ind w:left="4320" w:hanging="180"/>
      </w:pPr>
      <w:rPr>
        <w:rFonts w:cs="Times New Roman"/>
      </w:rPr>
    </w:lvl>
    <w:lvl w:ilvl="6" w:tplc="400A000F" w:tentative="1">
      <w:start w:val="1"/>
      <w:numFmt w:val="decimal"/>
      <w:lvlText w:val="%7."/>
      <w:lvlJc w:val="left"/>
      <w:pPr>
        <w:tabs>
          <w:tab w:val="num" w:pos="5040"/>
        </w:tabs>
        <w:ind w:left="5040" w:hanging="360"/>
      </w:pPr>
      <w:rPr>
        <w:rFonts w:cs="Times New Roman"/>
      </w:rPr>
    </w:lvl>
    <w:lvl w:ilvl="7" w:tplc="400A0019" w:tentative="1">
      <w:start w:val="1"/>
      <w:numFmt w:val="lowerLetter"/>
      <w:lvlText w:val="%8."/>
      <w:lvlJc w:val="left"/>
      <w:pPr>
        <w:tabs>
          <w:tab w:val="num" w:pos="5760"/>
        </w:tabs>
        <w:ind w:left="5760" w:hanging="360"/>
      </w:pPr>
      <w:rPr>
        <w:rFonts w:cs="Times New Roman"/>
      </w:rPr>
    </w:lvl>
    <w:lvl w:ilvl="8" w:tplc="400A001B" w:tentative="1">
      <w:start w:val="1"/>
      <w:numFmt w:val="lowerRoman"/>
      <w:lvlText w:val="%9."/>
      <w:lvlJc w:val="right"/>
      <w:pPr>
        <w:tabs>
          <w:tab w:val="num" w:pos="6480"/>
        </w:tabs>
        <w:ind w:left="6480" w:hanging="180"/>
      </w:pPr>
      <w:rPr>
        <w:rFonts w:cs="Times New Roman"/>
      </w:rPr>
    </w:lvl>
  </w:abstractNum>
  <w:abstractNum w:abstractNumId="35">
    <w:nsid w:val="65FD6FEF"/>
    <w:multiLevelType w:val="hybridMultilevel"/>
    <w:tmpl w:val="F6B07BE2"/>
    <w:lvl w:ilvl="0" w:tplc="FFFFFFFF">
      <w:numFmt w:val="decimal"/>
      <w:pStyle w:val="Listaconvietas4"/>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
    <w:nsid w:val="6F3E7551"/>
    <w:multiLevelType w:val="hybridMultilevel"/>
    <w:tmpl w:val="0C0217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71517416"/>
    <w:multiLevelType w:val="hybridMultilevel"/>
    <w:tmpl w:val="80F486E8"/>
    <w:lvl w:ilvl="0" w:tplc="0A907F7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72643946"/>
    <w:multiLevelType w:val="multilevel"/>
    <w:tmpl w:val="CA8CD812"/>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74896A48"/>
    <w:multiLevelType w:val="hybridMultilevel"/>
    <w:tmpl w:val="296692A8"/>
    <w:lvl w:ilvl="0" w:tplc="400A0001">
      <w:numFmt w:val="decimal"/>
      <w:pStyle w:val="Listaconnmeros4"/>
      <w:lvlText w:val="%1."/>
      <w:lvlJc w:val="left"/>
      <w:pPr>
        <w:tabs>
          <w:tab w:val="num" w:pos="360"/>
        </w:tabs>
        <w:ind w:left="360" w:hanging="360"/>
      </w:pPr>
      <w:rPr>
        <w:rFonts w:cs="Times New Roman" w:hint="default"/>
      </w:rPr>
    </w:lvl>
    <w:lvl w:ilvl="1" w:tplc="400A0003" w:tentative="1">
      <w:start w:val="1"/>
      <w:numFmt w:val="lowerLetter"/>
      <w:lvlText w:val="%2."/>
      <w:lvlJc w:val="left"/>
      <w:pPr>
        <w:tabs>
          <w:tab w:val="num" w:pos="1440"/>
        </w:tabs>
        <w:ind w:left="1440" w:hanging="360"/>
      </w:pPr>
      <w:rPr>
        <w:rFonts w:cs="Times New Roman"/>
      </w:rPr>
    </w:lvl>
    <w:lvl w:ilvl="2" w:tplc="400A0005" w:tentative="1">
      <w:start w:val="1"/>
      <w:numFmt w:val="lowerRoman"/>
      <w:lvlText w:val="%3."/>
      <w:lvlJc w:val="right"/>
      <w:pPr>
        <w:tabs>
          <w:tab w:val="num" w:pos="2160"/>
        </w:tabs>
        <w:ind w:left="2160" w:hanging="180"/>
      </w:pPr>
      <w:rPr>
        <w:rFonts w:cs="Times New Roman"/>
      </w:rPr>
    </w:lvl>
    <w:lvl w:ilvl="3" w:tplc="400A0001" w:tentative="1">
      <w:start w:val="1"/>
      <w:numFmt w:val="decimal"/>
      <w:lvlText w:val="%4."/>
      <w:lvlJc w:val="left"/>
      <w:pPr>
        <w:tabs>
          <w:tab w:val="num" w:pos="2880"/>
        </w:tabs>
        <w:ind w:left="2880" w:hanging="360"/>
      </w:pPr>
      <w:rPr>
        <w:rFonts w:cs="Times New Roman"/>
      </w:rPr>
    </w:lvl>
    <w:lvl w:ilvl="4" w:tplc="400A0003" w:tentative="1">
      <w:start w:val="1"/>
      <w:numFmt w:val="lowerLetter"/>
      <w:lvlText w:val="%5."/>
      <w:lvlJc w:val="left"/>
      <w:pPr>
        <w:tabs>
          <w:tab w:val="num" w:pos="3600"/>
        </w:tabs>
        <w:ind w:left="3600" w:hanging="360"/>
      </w:pPr>
      <w:rPr>
        <w:rFonts w:cs="Times New Roman"/>
      </w:rPr>
    </w:lvl>
    <w:lvl w:ilvl="5" w:tplc="400A0005" w:tentative="1">
      <w:start w:val="1"/>
      <w:numFmt w:val="lowerRoman"/>
      <w:lvlText w:val="%6."/>
      <w:lvlJc w:val="right"/>
      <w:pPr>
        <w:tabs>
          <w:tab w:val="num" w:pos="4320"/>
        </w:tabs>
        <w:ind w:left="4320" w:hanging="180"/>
      </w:pPr>
      <w:rPr>
        <w:rFonts w:cs="Times New Roman"/>
      </w:rPr>
    </w:lvl>
    <w:lvl w:ilvl="6" w:tplc="400A0001" w:tentative="1">
      <w:start w:val="1"/>
      <w:numFmt w:val="decimal"/>
      <w:lvlText w:val="%7."/>
      <w:lvlJc w:val="left"/>
      <w:pPr>
        <w:tabs>
          <w:tab w:val="num" w:pos="5040"/>
        </w:tabs>
        <w:ind w:left="5040" w:hanging="360"/>
      </w:pPr>
      <w:rPr>
        <w:rFonts w:cs="Times New Roman"/>
      </w:rPr>
    </w:lvl>
    <w:lvl w:ilvl="7" w:tplc="400A0003" w:tentative="1">
      <w:start w:val="1"/>
      <w:numFmt w:val="lowerLetter"/>
      <w:lvlText w:val="%8."/>
      <w:lvlJc w:val="left"/>
      <w:pPr>
        <w:tabs>
          <w:tab w:val="num" w:pos="5760"/>
        </w:tabs>
        <w:ind w:left="5760" w:hanging="360"/>
      </w:pPr>
      <w:rPr>
        <w:rFonts w:cs="Times New Roman"/>
      </w:rPr>
    </w:lvl>
    <w:lvl w:ilvl="8" w:tplc="400A0005" w:tentative="1">
      <w:start w:val="1"/>
      <w:numFmt w:val="lowerRoman"/>
      <w:lvlText w:val="%9."/>
      <w:lvlJc w:val="right"/>
      <w:pPr>
        <w:tabs>
          <w:tab w:val="num" w:pos="6480"/>
        </w:tabs>
        <w:ind w:left="6480" w:hanging="180"/>
      </w:pPr>
      <w:rPr>
        <w:rFonts w:cs="Times New Roman"/>
      </w:rPr>
    </w:lvl>
  </w:abstractNum>
  <w:abstractNum w:abstractNumId="40">
    <w:nsid w:val="7A8523B0"/>
    <w:multiLevelType w:val="hybridMultilevel"/>
    <w:tmpl w:val="9C5AC9A6"/>
    <w:lvl w:ilvl="0" w:tplc="B35E904C">
      <w:numFmt w:val="decimal"/>
      <w:pStyle w:val="Listaconvietas5"/>
      <w:lvlText w:val="%1."/>
      <w:lvlJc w:val="left"/>
      <w:pPr>
        <w:tabs>
          <w:tab w:val="num" w:pos="360"/>
        </w:tabs>
        <w:ind w:left="360" w:hanging="360"/>
      </w:pPr>
      <w:rPr>
        <w:rFonts w:cs="Times New Roman" w:hint="default"/>
      </w:rPr>
    </w:lvl>
    <w:lvl w:ilvl="1" w:tplc="0C0A0011" w:tentative="1">
      <w:start w:val="1"/>
      <w:numFmt w:val="lowerLetter"/>
      <w:lvlText w:val="%2."/>
      <w:lvlJc w:val="left"/>
      <w:pPr>
        <w:tabs>
          <w:tab w:val="num" w:pos="1440"/>
        </w:tabs>
        <w:ind w:left="1440" w:hanging="360"/>
      </w:pPr>
      <w:rPr>
        <w:rFonts w:cs="Times New Roman"/>
      </w:rPr>
    </w:lvl>
    <w:lvl w:ilvl="2" w:tplc="5F023334" w:tentative="1">
      <w:start w:val="1"/>
      <w:numFmt w:val="lowerRoman"/>
      <w:lvlText w:val="%3."/>
      <w:lvlJc w:val="right"/>
      <w:pPr>
        <w:tabs>
          <w:tab w:val="num" w:pos="2160"/>
        </w:tabs>
        <w:ind w:left="2160" w:hanging="180"/>
      </w:pPr>
      <w:rPr>
        <w:rFonts w:cs="Times New Roman"/>
      </w:rPr>
    </w:lvl>
    <w:lvl w:ilvl="3" w:tplc="87566B0C"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1">
    <w:nsid w:val="7CC44AB6"/>
    <w:multiLevelType w:val="multilevel"/>
    <w:tmpl w:val="FF982786"/>
    <w:lvl w:ilvl="0">
      <w:start w:val="2"/>
      <w:numFmt w:val="decimal"/>
      <w:isLgl/>
      <w:lvlText w:val="%1"/>
      <w:lvlJc w:val="left"/>
      <w:pPr>
        <w:tabs>
          <w:tab w:val="num" w:pos="405"/>
        </w:tabs>
        <w:ind w:left="405" w:hanging="405"/>
      </w:pPr>
      <w:rPr>
        <w:rFonts w:cs="Times New Roman" w:hint="default"/>
      </w:rPr>
    </w:lvl>
    <w:lvl w:ilvl="1">
      <w:start w:val="3"/>
      <w:numFmt w:val="decimal"/>
      <w:isLgl/>
      <w:lvlText w:val="%1.%2"/>
      <w:lvlJc w:val="left"/>
      <w:pPr>
        <w:tabs>
          <w:tab w:val="num" w:pos="720"/>
        </w:tabs>
        <w:ind w:left="720" w:hanging="720"/>
      </w:pPr>
      <w:rPr>
        <w:rFonts w:cs="Times New Roman" w:hint="default"/>
      </w:rPr>
    </w:lvl>
    <w:lvl w:ilvl="2">
      <w:start w:val="1"/>
      <w:numFmt w:val="decimal"/>
      <w:pStyle w:val="Titulo3"/>
      <w:isLg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800"/>
        </w:tabs>
        <w:ind w:left="1800" w:hanging="1800"/>
      </w:pPr>
      <w:rPr>
        <w:rFonts w:cs="Times New Roman" w:hint="default"/>
      </w:rPr>
    </w:lvl>
    <w:lvl w:ilvl="6">
      <w:start w:val="1"/>
      <w:numFmt w:val="decimal"/>
      <w:lvlText w:val="%1.%2.%3.%4.%5.%6.%7"/>
      <w:lvlJc w:val="left"/>
      <w:pPr>
        <w:tabs>
          <w:tab w:val="num" w:pos="2160"/>
        </w:tabs>
        <w:ind w:left="2160" w:hanging="216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abstractNum w:abstractNumId="42">
    <w:nsid w:val="7F5F44D1"/>
    <w:multiLevelType w:val="hybridMultilevel"/>
    <w:tmpl w:val="421CB860"/>
    <w:lvl w:ilvl="0" w:tplc="83DC1594">
      <w:start w:val="2"/>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193"/>
        </w:tabs>
        <w:ind w:left="1193" w:hanging="360"/>
      </w:pPr>
    </w:lvl>
    <w:lvl w:ilvl="2" w:tplc="0C0A001B" w:tentative="1">
      <w:start w:val="1"/>
      <w:numFmt w:val="lowerRoman"/>
      <w:lvlText w:val="%3."/>
      <w:lvlJc w:val="right"/>
      <w:pPr>
        <w:tabs>
          <w:tab w:val="num" w:pos="1913"/>
        </w:tabs>
        <w:ind w:left="1913" w:hanging="180"/>
      </w:pPr>
    </w:lvl>
    <w:lvl w:ilvl="3" w:tplc="0C0A000F" w:tentative="1">
      <w:start w:val="1"/>
      <w:numFmt w:val="decimal"/>
      <w:lvlText w:val="%4."/>
      <w:lvlJc w:val="left"/>
      <w:pPr>
        <w:tabs>
          <w:tab w:val="num" w:pos="2633"/>
        </w:tabs>
        <w:ind w:left="2633" w:hanging="360"/>
      </w:pPr>
    </w:lvl>
    <w:lvl w:ilvl="4" w:tplc="0C0A0019" w:tentative="1">
      <w:start w:val="1"/>
      <w:numFmt w:val="lowerLetter"/>
      <w:lvlText w:val="%5."/>
      <w:lvlJc w:val="left"/>
      <w:pPr>
        <w:tabs>
          <w:tab w:val="num" w:pos="3353"/>
        </w:tabs>
        <w:ind w:left="3353" w:hanging="360"/>
      </w:pPr>
    </w:lvl>
    <w:lvl w:ilvl="5" w:tplc="0C0A001B" w:tentative="1">
      <w:start w:val="1"/>
      <w:numFmt w:val="lowerRoman"/>
      <w:lvlText w:val="%6."/>
      <w:lvlJc w:val="right"/>
      <w:pPr>
        <w:tabs>
          <w:tab w:val="num" w:pos="4073"/>
        </w:tabs>
        <w:ind w:left="4073" w:hanging="180"/>
      </w:pPr>
    </w:lvl>
    <w:lvl w:ilvl="6" w:tplc="0C0A000F" w:tentative="1">
      <w:start w:val="1"/>
      <w:numFmt w:val="decimal"/>
      <w:lvlText w:val="%7."/>
      <w:lvlJc w:val="left"/>
      <w:pPr>
        <w:tabs>
          <w:tab w:val="num" w:pos="4793"/>
        </w:tabs>
        <w:ind w:left="4793" w:hanging="360"/>
      </w:pPr>
    </w:lvl>
    <w:lvl w:ilvl="7" w:tplc="0C0A0019" w:tentative="1">
      <w:start w:val="1"/>
      <w:numFmt w:val="lowerLetter"/>
      <w:lvlText w:val="%8."/>
      <w:lvlJc w:val="left"/>
      <w:pPr>
        <w:tabs>
          <w:tab w:val="num" w:pos="5513"/>
        </w:tabs>
        <w:ind w:left="5513" w:hanging="360"/>
      </w:pPr>
    </w:lvl>
    <w:lvl w:ilvl="8" w:tplc="0C0A001B" w:tentative="1">
      <w:start w:val="1"/>
      <w:numFmt w:val="lowerRoman"/>
      <w:lvlText w:val="%9."/>
      <w:lvlJc w:val="right"/>
      <w:pPr>
        <w:tabs>
          <w:tab w:val="num" w:pos="6233"/>
        </w:tabs>
        <w:ind w:left="6233" w:hanging="180"/>
      </w:pPr>
    </w:lvl>
  </w:abstractNum>
  <w:num w:numId="1">
    <w:abstractNumId w:val="30"/>
  </w:num>
  <w:num w:numId="2">
    <w:abstractNumId w:val="12"/>
  </w:num>
  <w:num w:numId="3">
    <w:abstractNumId w:val="17"/>
  </w:num>
  <w:num w:numId="4">
    <w:abstractNumId w:val="36"/>
  </w:num>
  <w:num w:numId="5">
    <w:abstractNumId w:val="9"/>
  </w:num>
  <w:num w:numId="6">
    <w:abstractNumId w:val="28"/>
  </w:num>
  <w:num w:numId="7">
    <w:abstractNumId w:val="26"/>
  </w:num>
  <w:num w:numId="8">
    <w:abstractNumId w:val="3"/>
  </w:num>
  <w:num w:numId="9">
    <w:abstractNumId w:val="38"/>
  </w:num>
  <w:num w:numId="10">
    <w:abstractNumId w:val="24"/>
  </w:num>
  <w:num w:numId="11">
    <w:abstractNumId w:val="37"/>
  </w:num>
  <w:num w:numId="12">
    <w:abstractNumId w:val="41"/>
  </w:num>
  <w:num w:numId="13">
    <w:abstractNumId w:val="40"/>
  </w:num>
  <w:num w:numId="14">
    <w:abstractNumId w:val="19"/>
  </w:num>
  <w:num w:numId="15">
    <w:abstractNumId w:val="13"/>
  </w:num>
  <w:num w:numId="16">
    <w:abstractNumId w:val="25"/>
  </w:num>
  <w:num w:numId="17">
    <w:abstractNumId w:val="39"/>
  </w:num>
  <w:num w:numId="18">
    <w:abstractNumId w:val="34"/>
  </w:num>
  <w:num w:numId="19">
    <w:abstractNumId w:val="6"/>
  </w:num>
  <w:num w:numId="20">
    <w:abstractNumId w:val="0"/>
  </w:num>
  <w:num w:numId="21">
    <w:abstractNumId w:val="8"/>
  </w:num>
  <w:num w:numId="22">
    <w:abstractNumId w:val="35"/>
  </w:num>
  <w:num w:numId="23">
    <w:abstractNumId w:val="14"/>
  </w:num>
  <w:num w:numId="24">
    <w:abstractNumId w:val="31"/>
  </w:num>
  <w:num w:numId="25">
    <w:abstractNumId w:val="2"/>
  </w:num>
  <w:num w:numId="26">
    <w:abstractNumId w:val="1"/>
  </w:num>
  <w:num w:numId="27">
    <w:abstractNumId w:val="27"/>
  </w:num>
  <w:num w:numId="28">
    <w:abstractNumId w:val="21"/>
  </w:num>
  <w:num w:numId="29">
    <w:abstractNumId w:val="11"/>
  </w:num>
  <w:num w:numId="30">
    <w:abstractNumId w:val="5"/>
  </w:num>
  <w:num w:numId="31">
    <w:abstractNumId w:val="23"/>
  </w:num>
  <w:num w:numId="32">
    <w:abstractNumId w:val="15"/>
  </w:num>
  <w:num w:numId="33">
    <w:abstractNumId w:val="22"/>
  </w:num>
  <w:num w:numId="34">
    <w:abstractNumId w:val="33"/>
  </w:num>
  <w:num w:numId="35">
    <w:abstractNumId w:val="20"/>
  </w:num>
  <w:num w:numId="36">
    <w:abstractNumId w:val="7"/>
  </w:num>
  <w:num w:numId="37">
    <w:abstractNumId w:val="10"/>
  </w:num>
  <w:num w:numId="38">
    <w:abstractNumId w:val="4"/>
  </w:num>
  <w:num w:numId="39">
    <w:abstractNumId w:val="29"/>
  </w:num>
  <w:num w:numId="40">
    <w:abstractNumId w:val="32"/>
  </w:num>
  <w:num w:numId="41">
    <w:abstractNumId w:val="18"/>
  </w:num>
  <w:num w:numId="42">
    <w:abstractNumId w:val="16"/>
  </w:num>
  <w:num w:numId="43">
    <w:abstractNumId w:val="42"/>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13314"/>
  </w:hdrShapeDefaults>
  <w:footnotePr>
    <w:footnote w:id="0"/>
    <w:footnote w:id="1"/>
  </w:footnotePr>
  <w:endnotePr>
    <w:endnote w:id="0"/>
    <w:endnote w:id="1"/>
  </w:endnotePr>
  <w:compat/>
  <w:rsids>
    <w:rsidRoot w:val="00F01C48"/>
    <w:rsid w:val="00005763"/>
    <w:rsid w:val="00010C51"/>
    <w:rsid w:val="000204A6"/>
    <w:rsid w:val="00035982"/>
    <w:rsid w:val="00036B9F"/>
    <w:rsid w:val="0005184B"/>
    <w:rsid w:val="000565F9"/>
    <w:rsid w:val="00083045"/>
    <w:rsid w:val="000A059E"/>
    <w:rsid w:val="000B1A72"/>
    <w:rsid w:val="000D1D53"/>
    <w:rsid w:val="000F3AD5"/>
    <w:rsid w:val="00106782"/>
    <w:rsid w:val="00140691"/>
    <w:rsid w:val="00143092"/>
    <w:rsid w:val="00143CB0"/>
    <w:rsid w:val="001470DC"/>
    <w:rsid w:val="001472A4"/>
    <w:rsid w:val="00150C6E"/>
    <w:rsid w:val="00162161"/>
    <w:rsid w:val="0016338D"/>
    <w:rsid w:val="001638A2"/>
    <w:rsid w:val="0017107C"/>
    <w:rsid w:val="00184D22"/>
    <w:rsid w:val="001A4409"/>
    <w:rsid w:val="001B78BD"/>
    <w:rsid w:val="001B7C4F"/>
    <w:rsid w:val="001C1A95"/>
    <w:rsid w:val="001D3401"/>
    <w:rsid w:val="001F0806"/>
    <w:rsid w:val="001F203C"/>
    <w:rsid w:val="001F471C"/>
    <w:rsid w:val="001F677C"/>
    <w:rsid w:val="00215C4B"/>
    <w:rsid w:val="00215DC9"/>
    <w:rsid w:val="00250C8C"/>
    <w:rsid w:val="00251774"/>
    <w:rsid w:val="00265DB6"/>
    <w:rsid w:val="0026763B"/>
    <w:rsid w:val="002867D7"/>
    <w:rsid w:val="00297554"/>
    <w:rsid w:val="002A093C"/>
    <w:rsid w:val="002B2AC2"/>
    <w:rsid w:val="002B4DD5"/>
    <w:rsid w:val="002D2A31"/>
    <w:rsid w:val="0030418E"/>
    <w:rsid w:val="00312C44"/>
    <w:rsid w:val="003142BE"/>
    <w:rsid w:val="00322779"/>
    <w:rsid w:val="00327771"/>
    <w:rsid w:val="00332330"/>
    <w:rsid w:val="0033251E"/>
    <w:rsid w:val="00332923"/>
    <w:rsid w:val="00344392"/>
    <w:rsid w:val="003510F1"/>
    <w:rsid w:val="00356420"/>
    <w:rsid w:val="0036048E"/>
    <w:rsid w:val="00364F1F"/>
    <w:rsid w:val="00371820"/>
    <w:rsid w:val="003825F7"/>
    <w:rsid w:val="00396DFF"/>
    <w:rsid w:val="003A1DB7"/>
    <w:rsid w:val="003A335C"/>
    <w:rsid w:val="003B7025"/>
    <w:rsid w:val="003D157A"/>
    <w:rsid w:val="003D53E9"/>
    <w:rsid w:val="003F1608"/>
    <w:rsid w:val="0042608C"/>
    <w:rsid w:val="004318E2"/>
    <w:rsid w:val="00441319"/>
    <w:rsid w:val="00453B0B"/>
    <w:rsid w:val="00455067"/>
    <w:rsid w:val="004704F0"/>
    <w:rsid w:val="00475075"/>
    <w:rsid w:val="00485328"/>
    <w:rsid w:val="004B7C86"/>
    <w:rsid w:val="004D4831"/>
    <w:rsid w:val="004D4E37"/>
    <w:rsid w:val="004E4331"/>
    <w:rsid w:val="00503E73"/>
    <w:rsid w:val="005161A4"/>
    <w:rsid w:val="00530591"/>
    <w:rsid w:val="00531AB0"/>
    <w:rsid w:val="005407DC"/>
    <w:rsid w:val="00542E47"/>
    <w:rsid w:val="00544993"/>
    <w:rsid w:val="0054679F"/>
    <w:rsid w:val="005507AA"/>
    <w:rsid w:val="00553C9F"/>
    <w:rsid w:val="0055457B"/>
    <w:rsid w:val="00571957"/>
    <w:rsid w:val="00572C49"/>
    <w:rsid w:val="005872A8"/>
    <w:rsid w:val="0059253B"/>
    <w:rsid w:val="00592FF7"/>
    <w:rsid w:val="00595679"/>
    <w:rsid w:val="005A5410"/>
    <w:rsid w:val="005A7812"/>
    <w:rsid w:val="005B3847"/>
    <w:rsid w:val="005B55E1"/>
    <w:rsid w:val="005C7582"/>
    <w:rsid w:val="005D6F64"/>
    <w:rsid w:val="005F3325"/>
    <w:rsid w:val="0060325F"/>
    <w:rsid w:val="00604A5D"/>
    <w:rsid w:val="00604DAB"/>
    <w:rsid w:val="00611DF7"/>
    <w:rsid w:val="0062227B"/>
    <w:rsid w:val="00624E7F"/>
    <w:rsid w:val="00634E3B"/>
    <w:rsid w:val="00647609"/>
    <w:rsid w:val="006532EB"/>
    <w:rsid w:val="00653558"/>
    <w:rsid w:val="00653C57"/>
    <w:rsid w:val="006561A5"/>
    <w:rsid w:val="00662344"/>
    <w:rsid w:val="00665862"/>
    <w:rsid w:val="0066632E"/>
    <w:rsid w:val="00693DC8"/>
    <w:rsid w:val="00696C30"/>
    <w:rsid w:val="006A7FBC"/>
    <w:rsid w:val="006B3C78"/>
    <w:rsid w:val="006C1110"/>
    <w:rsid w:val="006C1304"/>
    <w:rsid w:val="006C697F"/>
    <w:rsid w:val="006D1C10"/>
    <w:rsid w:val="006E25E4"/>
    <w:rsid w:val="006E4B08"/>
    <w:rsid w:val="006F1C82"/>
    <w:rsid w:val="006F44C9"/>
    <w:rsid w:val="00706FBC"/>
    <w:rsid w:val="00724141"/>
    <w:rsid w:val="00735441"/>
    <w:rsid w:val="00741B5E"/>
    <w:rsid w:val="00741BB2"/>
    <w:rsid w:val="00752B5B"/>
    <w:rsid w:val="00762AC6"/>
    <w:rsid w:val="00793213"/>
    <w:rsid w:val="007A26B6"/>
    <w:rsid w:val="007A6618"/>
    <w:rsid w:val="007B395B"/>
    <w:rsid w:val="007B68E9"/>
    <w:rsid w:val="007B76FD"/>
    <w:rsid w:val="007C6F59"/>
    <w:rsid w:val="007C7607"/>
    <w:rsid w:val="007D58FA"/>
    <w:rsid w:val="007E5505"/>
    <w:rsid w:val="007F6849"/>
    <w:rsid w:val="007F6882"/>
    <w:rsid w:val="0080531B"/>
    <w:rsid w:val="008106ED"/>
    <w:rsid w:val="008139AF"/>
    <w:rsid w:val="00816302"/>
    <w:rsid w:val="008204F1"/>
    <w:rsid w:val="008237DE"/>
    <w:rsid w:val="00825822"/>
    <w:rsid w:val="00825F6C"/>
    <w:rsid w:val="00827185"/>
    <w:rsid w:val="00827AD5"/>
    <w:rsid w:val="00841628"/>
    <w:rsid w:val="00853651"/>
    <w:rsid w:val="008575C4"/>
    <w:rsid w:val="0085786C"/>
    <w:rsid w:val="008633B2"/>
    <w:rsid w:val="00865941"/>
    <w:rsid w:val="00875283"/>
    <w:rsid w:val="00890909"/>
    <w:rsid w:val="008933A5"/>
    <w:rsid w:val="008A45B8"/>
    <w:rsid w:val="008B6AE9"/>
    <w:rsid w:val="008C5D73"/>
    <w:rsid w:val="008F7031"/>
    <w:rsid w:val="00923F3D"/>
    <w:rsid w:val="00924F3F"/>
    <w:rsid w:val="00931270"/>
    <w:rsid w:val="009362B6"/>
    <w:rsid w:val="00942BEE"/>
    <w:rsid w:val="0095743E"/>
    <w:rsid w:val="0097331B"/>
    <w:rsid w:val="009807A9"/>
    <w:rsid w:val="009905BE"/>
    <w:rsid w:val="009905C3"/>
    <w:rsid w:val="00993D0A"/>
    <w:rsid w:val="00994AC6"/>
    <w:rsid w:val="009A4CD2"/>
    <w:rsid w:val="009A732E"/>
    <w:rsid w:val="009B22FE"/>
    <w:rsid w:val="009C1B9A"/>
    <w:rsid w:val="009D6FB1"/>
    <w:rsid w:val="009E51CF"/>
    <w:rsid w:val="009E5229"/>
    <w:rsid w:val="009F1F39"/>
    <w:rsid w:val="009F22BE"/>
    <w:rsid w:val="009F53D8"/>
    <w:rsid w:val="00A020DE"/>
    <w:rsid w:val="00A07803"/>
    <w:rsid w:val="00A10AC0"/>
    <w:rsid w:val="00A22489"/>
    <w:rsid w:val="00A24CA3"/>
    <w:rsid w:val="00A26DB5"/>
    <w:rsid w:val="00A569A3"/>
    <w:rsid w:val="00A649E3"/>
    <w:rsid w:val="00AA0A23"/>
    <w:rsid w:val="00AA3993"/>
    <w:rsid w:val="00AA45FC"/>
    <w:rsid w:val="00AB4B79"/>
    <w:rsid w:val="00AB7381"/>
    <w:rsid w:val="00AC7F3C"/>
    <w:rsid w:val="00AD4E77"/>
    <w:rsid w:val="00AE0E2B"/>
    <w:rsid w:val="00AE75C6"/>
    <w:rsid w:val="00AF029A"/>
    <w:rsid w:val="00AF42DC"/>
    <w:rsid w:val="00B057B4"/>
    <w:rsid w:val="00B47823"/>
    <w:rsid w:val="00B52862"/>
    <w:rsid w:val="00B749E4"/>
    <w:rsid w:val="00B849FC"/>
    <w:rsid w:val="00B955BF"/>
    <w:rsid w:val="00BA3FFD"/>
    <w:rsid w:val="00BC0059"/>
    <w:rsid w:val="00BC4CDB"/>
    <w:rsid w:val="00BC534C"/>
    <w:rsid w:val="00BD0204"/>
    <w:rsid w:val="00BD1758"/>
    <w:rsid w:val="00BD52DC"/>
    <w:rsid w:val="00BF5613"/>
    <w:rsid w:val="00C06865"/>
    <w:rsid w:val="00C1195B"/>
    <w:rsid w:val="00C1692B"/>
    <w:rsid w:val="00C23509"/>
    <w:rsid w:val="00C31CF5"/>
    <w:rsid w:val="00C32639"/>
    <w:rsid w:val="00C32ECC"/>
    <w:rsid w:val="00C336C8"/>
    <w:rsid w:val="00C3422E"/>
    <w:rsid w:val="00C43232"/>
    <w:rsid w:val="00C52451"/>
    <w:rsid w:val="00C55D32"/>
    <w:rsid w:val="00C70C08"/>
    <w:rsid w:val="00C9318F"/>
    <w:rsid w:val="00CA23A0"/>
    <w:rsid w:val="00CA2B2A"/>
    <w:rsid w:val="00CA41B8"/>
    <w:rsid w:val="00CB40AE"/>
    <w:rsid w:val="00CB4999"/>
    <w:rsid w:val="00CB791E"/>
    <w:rsid w:val="00CC25B6"/>
    <w:rsid w:val="00CC4900"/>
    <w:rsid w:val="00CF40F6"/>
    <w:rsid w:val="00D01037"/>
    <w:rsid w:val="00D019BB"/>
    <w:rsid w:val="00D21FB7"/>
    <w:rsid w:val="00D22E44"/>
    <w:rsid w:val="00D26263"/>
    <w:rsid w:val="00D2662D"/>
    <w:rsid w:val="00D366D3"/>
    <w:rsid w:val="00D8243B"/>
    <w:rsid w:val="00D90E07"/>
    <w:rsid w:val="00D91273"/>
    <w:rsid w:val="00DB05E6"/>
    <w:rsid w:val="00DC1520"/>
    <w:rsid w:val="00DC4839"/>
    <w:rsid w:val="00DC79B9"/>
    <w:rsid w:val="00DD006B"/>
    <w:rsid w:val="00DD7677"/>
    <w:rsid w:val="00DE5E1C"/>
    <w:rsid w:val="00DF0000"/>
    <w:rsid w:val="00E071AF"/>
    <w:rsid w:val="00E36396"/>
    <w:rsid w:val="00E3792A"/>
    <w:rsid w:val="00E453FB"/>
    <w:rsid w:val="00E46BA0"/>
    <w:rsid w:val="00E539FC"/>
    <w:rsid w:val="00E55EF1"/>
    <w:rsid w:val="00E57BBF"/>
    <w:rsid w:val="00E6092E"/>
    <w:rsid w:val="00E774E0"/>
    <w:rsid w:val="00E80001"/>
    <w:rsid w:val="00E8229C"/>
    <w:rsid w:val="00E91BF3"/>
    <w:rsid w:val="00E95D7D"/>
    <w:rsid w:val="00EA5F2F"/>
    <w:rsid w:val="00EA633F"/>
    <w:rsid w:val="00EB662C"/>
    <w:rsid w:val="00EC0821"/>
    <w:rsid w:val="00ED3455"/>
    <w:rsid w:val="00F01C48"/>
    <w:rsid w:val="00F140E8"/>
    <w:rsid w:val="00F22DD5"/>
    <w:rsid w:val="00F3533B"/>
    <w:rsid w:val="00F46AA1"/>
    <w:rsid w:val="00F61AED"/>
    <w:rsid w:val="00F70AB5"/>
    <w:rsid w:val="00F730C6"/>
    <w:rsid w:val="00F849A6"/>
    <w:rsid w:val="00FB4515"/>
    <w:rsid w:val="00FB4B65"/>
    <w:rsid w:val="00FC32F1"/>
    <w:rsid w:val="00FF7C7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3" w:uiPriority="0"/>
    <w:lsdException w:name="toc 1" w:uiPriority="39" w:qFormat="1"/>
    <w:lsdException w:name="toc 2" w:uiPriority="39" w:qFormat="1"/>
    <w:lsdException w:name="toc 3" w:uiPriority="39" w:qFormat="1"/>
    <w:lsdException w:name="toc 4" w:uiPriority="39"/>
    <w:lsdException w:name="footnote text" w:qFormat="1"/>
    <w:lsdException w:name="caption" w:qFormat="1"/>
    <w:lsdException w:name="table of figures"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Table Grid 5" w:uiPriority="0"/>
    <w:lsdException w:name="Table Contemporary"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4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F01C48"/>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F01C48"/>
    <w:pPr>
      <w:keepNext/>
      <w:autoSpaceDE w:val="0"/>
      <w:autoSpaceDN w:val="0"/>
      <w:adjustRightInd w:val="0"/>
      <w:jc w:val="center"/>
      <w:outlineLvl w:val="1"/>
    </w:pPr>
    <w:rPr>
      <w:rFonts w:ascii="ZurichBT-BoldCondensedItalic" w:hAnsi="ZurichBT-BoldCondensedItalic"/>
      <w:b/>
      <w:bCs/>
      <w:i/>
      <w:iCs/>
      <w:color w:val="004984"/>
      <w:sz w:val="20"/>
      <w:szCs w:val="20"/>
    </w:rPr>
  </w:style>
  <w:style w:type="paragraph" w:styleId="Ttulo3">
    <w:name w:val="heading 3"/>
    <w:basedOn w:val="Normal"/>
    <w:next w:val="Normal"/>
    <w:link w:val="Ttulo3Car"/>
    <w:qFormat/>
    <w:rsid w:val="00F01C48"/>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F01C48"/>
    <w:pPr>
      <w:keepNext/>
      <w:spacing w:before="240" w:after="60"/>
      <w:outlineLvl w:val="3"/>
    </w:pPr>
    <w:rPr>
      <w:b/>
      <w:bCs/>
      <w:sz w:val="28"/>
      <w:szCs w:val="28"/>
    </w:rPr>
  </w:style>
  <w:style w:type="paragraph" w:styleId="Ttulo5">
    <w:name w:val="heading 5"/>
    <w:basedOn w:val="Normal"/>
    <w:next w:val="Normal"/>
    <w:link w:val="Ttulo5Car"/>
    <w:qFormat/>
    <w:rsid w:val="00F01C48"/>
    <w:pPr>
      <w:spacing w:before="240" w:after="60"/>
      <w:outlineLvl w:val="4"/>
    </w:pPr>
    <w:rPr>
      <w:b/>
      <w:bCs/>
      <w:i/>
      <w:iCs/>
      <w:sz w:val="26"/>
      <w:szCs w:val="26"/>
    </w:rPr>
  </w:style>
  <w:style w:type="paragraph" w:styleId="Ttulo6">
    <w:name w:val="heading 6"/>
    <w:basedOn w:val="Normal"/>
    <w:next w:val="Normal"/>
    <w:link w:val="Ttulo6Car"/>
    <w:uiPriority w:val="99"/>
    <w:qFormat/>
    <w:rsid w:val="00F01C48"/>
    <w:pPr>
      <w:spacing w:before="240" w:after="60"/>
      <w:outlineLvl w:val="5"/>
    </w:pPr>
    <w:rPr>
      <w:b/>
      <w:bCs/>
      <w:sz w:val="22"/>
      <w:szCs w:val="22"/>
    </w:rPr>
  </w:style>
  <w:style w:type="paragraph" w:styleId="Ttulo7">
    <w:name w:val="heading 7"/>
    <w:basedOn w:val="Normal"/>
    <w:next w:val="Normal"/>
    <w:link w:val="Ttulo7Car"/>
    <w:qFormat/>
    <w:rsid w:val="0097331B"/>
    <w:pPr>
      <w:tabs>
        <w:tab w:val="num" w:pos="1296"/>
      </w:tabs>
      <w:spacing w:before="240" w:after="60"/>
      <w:ind w:left="1296" w:hanging="288"/>
      <w:outlineLvl w:val="6"/>
    </w:pPr>
  </w:style>
  <w:style w:type="paragraph" w:styleId="Ttulo8">
    <w:name w:val="heading 8"/>
    <w:basedOn w:val="Normal"/>
    <w:next w:val="Normal"/>
    <w:link w:val="Ttulo8Car"/>
    <w:qFormat/>
    <w:rsid w:val="00F01C48"/>
    <w:pPr>
      <w:spacing w:before="240" w:after="60"/>
      <w:outlineLvl w:val="7"/>
    </w:pPr>
    <w:rPr>
      <w:i/>
      <w:iCs/>
    </w:rPr>
  </w:style>
  <w:style w:type="paragraph" w:styleId="Ttulo9">
    <w:name w:val="heading 9"/>
    <w:basedOn w:val="Normal"/>
    <w:next w:val="Normal"/>
    <w:link w:val="Ttulo9Car"/>
    <w:qFormat/>
    <w:rsid w:val="00F01C48"/>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01C48"/>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uiPriority w:val="99"/>
    <w:rsid w:val="00F01C48"/>
    <w:rPr>
      <w:rFonts w:ascii="ZurichBT-BoldCondensedItalic" w:eastAsia="Times New Roman" w:hAnsi="ZurichBT-BoldCondensedItalic" w:cs="Times New Roman"/>
      <w:b/>
      <w:bCs/>
      <w:i/>
      <w:iCs/>
      <w:color w:val="004984"/>
      <w:sz w:val="20"/>
      <w:szCs w:val="20"/>
      <w:lang w:val="es-ES" w:eastAsia="es-ES"/>
    </w:rPr>
  </w:style>
  <w:style w:type="character" w:customStyle="1" w:styleId="Ttulo3Car">
    <w:name w:val="Título 3 Car"/>
    <w:basedOn w:val="Fuentedeprrafopredeter"/>
    <w:link w:val="Ttulo3"/>
    <w:uiPriority w:val="99"/>
    <w:rsid w:val="00F01C48"/>
    <w:rPr>
      <w:rFonts w:ascii="Arial" w:eastAsia="Times New Roman" w:hAnsi="Arial" w:cs="Arial"/>
      <w:b/>
      <w:bCs/>
      <w:sz w:val="26"/>
      <w:szCs w:val="26"/>
      <w:lang w:val="es-ES" w:eastAsia="es-ES"/>
    </w:rPr>
  </w:style>
  <w:style w:type="character" w:customStyle="1" w:styleId="Ttulo4Car">
    <w:name w:val="Título 4 Car"/>
    <w:basedOn w:val="Fuentedeprrafopredeter"/>
    <w:link w:val="Ttulo4"/>
    <w:uiPriority w:val="99"/>
    <w:rsid w:val="00F01C48"/>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rsid w:val="00F01C48"/>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uiPriority w:val="99"/>
    <w:rsid w:val="00F01C48"/>
    <w:rPr>
      <w:rFonts w:ascii="Times New Roman" w:eastAsia="Times New Roman" w:hAnsi="Times New Roman" w:cs="Times New Roman"/>
      <w:b/>
      <w:bCs/>
      <w:lang w:val="es-ES" w:eastAsia="es-ES"/>
    </w:rPr>
  </w:style>
  <w:style w:type="character" w:customStyle="1" w:styleId="Ttulo8Car">
    <w:name w:val="Título 8 Car"/>
    <w:basedOn w:val="Fuentedeprrafopredeter"/>
    <w:link w:val="Ttulo8"/>
    <w:rsid w:val="00F01C48"/>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F01C48"/>
    <w:rPr>
      <w:rFonts w:ascii="Arial" w:eastAsia="Times New Roman" w:hAnsi="Arial" w:cs="Arial"/>
      <w:lang w:val="es-ES" w:eastAsia="es-ES"/>
    </w:rPr>
  </w:style>
  <w:style w:type="paragraph" w:styleId="Textoindependiente">
    <w:name w:val="Body Text"/>
    <w:basedOn w:val="Normal"/>
    <w:link w:val="TextoindependienteCar"/>
    <w:rsid w:val="00F01C48"/>
    <w:pPr>
      <w:jc w:val="both"/>
    </w:pPr>
    <w:rPr>
      <w:rFonts w:ascii="Arial" w:hAnsi="Arial"/>
      <w:sz w:val="22"/>
      <w:szCs w:val="20"/>
    </w:rPr>
  </w:style>
  <w:style w:type="character" w:customStyle="1" w:styleId="TextoindependienteCar">
    <w:name w:val="Texto independiente Car"/>
    <w:basedOn w:val="Fuentedeprrafopredeter"/>
    <w:link w:val="Textoindependiente"/>
    <w:uiPriority w:val="99"/>
    <w:rsid w:val="00F01C48"/>
    <w:rPr>
      <w:rFonts w:ascii="Arial" w:eastAsia="Times New Roman" w:hAnsi="Arial" w:cs="Times New Roman"/>
      <w:szCs w:val="20"/>
      <w:lang w:val="es-ES" w:eastAsia="es-ES"/>
    </w:rPr>
  </w:style>
  <w:style w:type="paragraph" w:styleId="Sangradetextonormal">
    <w:name w:val="Body Text Indent"/>
    <w:basedOn w:val="Normal"/>
    <w:link w:val="SangradetextonormalCar"/>
    <w:uiPriority w:val="99"/>
    <w:rsid w:val="00F01C48"/>
    <w:pPr>
      <w:widowControl w:val="0"/>
      <w:tabs>
        <w:tab w:val="left" w:pos="-720"/>
      </w:tabs>
      <w:suppressAutoHyphens/>
      <w:jc w:val="both"/>
    </w:pPr>
    <w:rPr>
      <w:rFonts w:ascii="Arial" w:hAnsi="Arial"/>
      <w:snapToGrid w:val="0"/>
      <w:spacing w:val="-3"/>
      <w:sz w:val="16"/>
      <w:szCs w:val="20"/>
      <w:lang w:val="es-ES_tradnl"/>
    </w:rPr>
  </w:style>
  <w:style w:type="character" w:customStyle="1" w:styleId="SangradetextonormalCar">
    <w:name w:val="Sangría de texto normal Car"/>
    <w:basedOn w:val="Fuentedeprrafopredeter"/>
    <w:link w:val="Sangradetextonormal"/>
    <w:uiPriority w:val="99"/>
    <w:rsid w:val="00F01C48"/>
    <w:rPr>
      <w:rFonts w:ascii="Arial" w:eastAsia="Times New Roman" w:hAnsi="Arial" w:cs="Times New Roman"/>
      <w:snapToGrid w:val="0"/>
      <w:spacing w:val="-3"/>
      <w:sz w:val="16"/>
      <w:szCs w:val="20"/>
      <w:lang w:val="es-ES_tradnl" w:eastAsia="es-ES"/>
    </w:rPr>
  </w:style>
  <w:style w:type="paragraph" w:styleId="Piedepgina">
    <w:name w:val="footer"/>
    <w:basedOn w:val="Normal"/>
    <w:link w:val="PiedepginaCar"/>
    <w:uiPriority w:val="99"/>
    <w:rsid w:val="00F01C48"/>
    <w:pPr>
      <w:tabs>
        <w:tab w:val="center" w:pos="4252"/>
        <w:tab w:val="right" w:pos="8504"/>
      </w:tabs>
    </w:pPr>
  </w:style>
  <w:style w:type="character" w:customStyle="1" w:styleId="PiedepginaCar">
    <w:name w:val="Pie de página Car"/>
    <w:basedOn w:val="Fuentedeprrafopredeter"/>
    <w:link w:val="Piedepgina"/>
    <w:uiPriority w:val="99"/>
    <w:rsid w:val="00F01C48"/>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F01C48"/>
  </w:style>
  <w:style w:type="paragraph" w:styleId="Ttulo">
    <w:name w:val="Title"/>
    <w:basedOn w:val="Normal"/>
    <w:link w:val="TtuloCar"/>
    <w:qFormat/>
    <w:rsid w:val="00F01C48"/>
    <w:pPr>
      <w:jc w:val="center"/>
    </w:pPr>
    <w:rPr>
      <w:rFonts w:ascii="Verdana" w:hAnsi="Verdana" w:cs="Arial"/>
      <w:b/>
      <w:bCs/>
      <w:sz w:val="22"/>
    </w:rPr>
  </w:style>
  <w:style w:type="character" w:customStyle="1" w:styleId="TtuloCar">
    <w:name w:val="Título Car"/>
    <w:basedOn w:val="Fuentedeprrafopredeter"/>
    <w:link w:val="Ttulo"/>
    <w:rsid w:val="00F01C48"/>
    <w:rPr>
      <w:rFonts w:ascii="Verdana" w:eastAsia="Times New Roman" w:hAnsi="Verdana" w:cs="Arial"/>
      <w:b/>
      <w:bCs/>
      <w:szCs w:val="24"/>
      <w:lang w:val="es-ES" w:eastAsia="es-ES"/>
    </w:rPr>
  </w:style>
  <w:style w:type="character" w:customStyle="1" w:styleId="TextonotapieCar">
    <w:name w:val="Texto nota pie Car"/>
    <w:basedOn w:val="Fuentedeprrafopredeter"/>
    <w:link w:val="Textonotapie"/>
    <w:uiPriority w:val="99"/>
    <w:rsid w:val="00F01C48"/>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uiPriority w:val="99"/>
    <w:qFormat/>
    <w:rsid w:val="00F01C48"/>
    <w:rPr>
      <w:sz w:val="20"/>
      <w:szCs w:val="20"/>
    </w:rPr>
  </w:style>
  <w:style w:type="character" w:styleId="Textoennegrita">
    <w:name w:val="Strong"/>
    <w:basedOn w:val="Fuentedeprrafopredeter"/>
    <w:qFormat/>
    <w:rsid w:val="00F01C48"/>
    <w:rPr>
      <w:b/>
      <w:bCs/>
    </w:rPr>
  </w:style>
  <w:style w:type="paragraph" w:styleId="Sangra3detindependiente">
    <w:name w:val="Body Text Indent 3"/>
    <w:basedOn w:val="Normal"/>
    <w:link w:val="Sangra3detindependienteCar"/>
    <w:uiPriority w:val="99"/>
    <w:rsid w:val="00F01C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F01C48"/>
    <w:rPr>
      <w:rFonts w:ascii="Times New Roman" w:eastAsia="Times New Roman" w:hAnsi="Times New Roman" w:cs="Times New Roman"/>
      <w:sz w:val="16"/>
      <w:szCs w:val="16"/>
      <w:lang w:val="es-ES" w:eastAsia="es-ES"/>
    </w:rPr>
  </w:style>
  <w:style w:type="paragraph" w:styleId="Textodebloque">
    <w:name w:val="Block Text"/>
    <w:basedOn w:val="Normal"/>
    <w:rsid w:val="00F01C48"/>
    <w:pPr>
      <w:ind w:left="113" w:right="113"/>
      <w:jc w:val="center"/>
    </w:pPr>
    <w:rPr>
      <w:rFonts w:ascii="Arial" w:hAnsi="Arial" w:cs="Arial"/>
      <w:b/>
      <w:bCs/>
      <w:sz w:val="16"/>
    </w:rPr>
  </w:style>
  <w:style w:type="paragraph" w:customStyle="1" w:styleId="TEXTO">
    <w:name w:val="TEXTO"/>
    <w:uiPriority w:val="99"/>
    <w:rsid w:val="00F01C48"/>
    <w:pPr>
      <w:tabs>
        <w:tab w:val="left" w:pos="283"/>
      </w:tabs>
      <w:autoSpaceDE w:val="0"/>
      <w:autoSpaceDN w:val="0"/>
      <w:adjustRightInd w:val="0"/>
      <w:spacing w:after="0" w:line="240" w:lineRule="auto"/>
      <w:jc w:val="both"/>
    </w:pPr>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F01C48"/>
    <w:pPr>
      <w:spacing w:after="120" w:line="480" w:lineRule="auto"/>
    </w:pPr>
  </w:style>
  <w:style w:type="character" w:customStyle="1" w:styleId="Textoindependiente2Car">
    <w:name w:val="Texto independiente 2 Car"/>
    <w:basedOn w:val="Fuentedeprrafopredeter"/>
    <w:link w:val="Textoindependiente2"/>
    <w:rsid w:val="00F01C48"/>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rsid w:val="00F01C48"/>
    <w:rPr>
      <w:strike w:val="0"/>
      <w:dstrike w:val="0"/>
      <w:color w:val="0000FF"/>
      <w:u w:val="none"/>
      <w:effect w:val="none"/>
    </w:rPr>
  </w:style>
  <w:style w:type="paragraph" w:styleId="NormalWeb">
    <w:name w:val="Normal (Web)"/>
    <w:basedOn w:val="Normal"/>
    <w:link w:val="NormalWebCar"/>
    <w:uiPriority w:val="99"/>
    <w:rsid w:val="00F01C48"/>
    <w:pPr>
      <w:spacing w:before="100" w:beforeAutospacing="1" w:after="100" w:afterAutospacing="1"/>
    </w:pPr>
  </w:style>
  <w:style w:type="character" w:customStyle="1" w:styleId="NormalWebCar">
    <w:name w:val="Normal (Web) Car"/>
    <w:basedOn w:val="Fuentedeprrafopredeter"/>
    <w:link w:val="NormalWeb"/>
    <w:rsid w:val="00F01C48"/>
    <w:rPr>
      <w:rFonts w:ascii="Times New Roman" w:eastAsia="Times New Roman" w:hAnsi="Times New Roman" w:cs="Times New Roman"/>
      <w:sz w:val="24"/>
      <w:szCs w:val="24"/>
      <w:lang w:val="es-ES" w:eastAsia="es-ES"/>
    </w:rPr>
  </w:style>
  <w:style w:type="character" w:customStyle="1" w:styleId="corchete-llamada1">
    <w:name w:val="corchete-llamada1"/>
    <w:basedOn w:val="Fuentedeprrafopredeter"/>
    <w:rsid w:val="00F01C48"/>
    <w:rPr>
      <w:vanish/>
      <w:webHidden w:val="0"/>
      <w:specVanish w:val="0"/>
    </w:rPr>
  </w:style>
  <w:style w:type="paragraph" w:customStyle="1" w:styleId="xl31">
    <w:name w:val="xl31"/>
    <w:basedOn w:val="Normal"/>
    <w:rsid w:val="00F01C4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b/>
      <w:bCs/>
      <w:sz w:val="18"/>
      <w:szCs w:val="18"/>
    </w:rPr>
  </w:style>
  <w:style w:type="paragraph" w:styleId="Subttulo">
    <w:name w:val="Subtitle"/>
    <w:basedOn w:val="Normal"/>
    <w:link w:val="SubttuloCar"/>
    <w:uiPriority w:val="11"/>
    <w:qFormat/>
    <w:rsid w:val="00F01C48"/>
    <w:rPr>
      <w:rFonts w:ascii="Arial" w:hAnsi="Arial" w:cs="Arial"/>
      <w:b/>
      <w:bCs/>
      <w:sz w:val="22"/>
    </w:rPr>
  </w:style>
  <w:style w:type="character" w:customStyle="1" w:styleId="SubttuloCar">
    <w:name w:val="Subtítulo Car"/>
    <w:basedOn w:val="Fuentedeprrafopredeter"/>
    <w:link w:val="Subttulo"/>
    <w:uiPriority w:val="11"/>
    <w:rsid w:val="00F01C48"/>
    <w:rPr>
      <w:rFonts w:ascii="Arial" w:eastAsia="Times New Roman" w:hAnsi="Arial" w:cs="Arial"/>
      <w:b/>
      <w:bCs/>
      <w:szCs w:val="24"/>
      <w:lang w:val="es-ES" w:eastAsia="es-ES"/>
    </w:rPr>
  </w:style>
  <w:style w:type="paragraph" w:styleId="Encabezado">
    <w:name w:val="header"/>
    <w:basedOn w:val="Normal"/>
    <w:link w:val="EncabezadoCar"/>
    <w:uiPriority w:val="99"/>
    <w:rsid w:val="00F01C48"/>
    <w:pPr>
      <w:tabs>
        <w:tab w:val="center" w:pos="4252"/>
        <w:tab w:val="right" w:pos="8504"/>
      </w:tabs>
    </w:pPr>
  </w:style>
  <w:style w:type="character" w:customStyle="1" w:styleId="EncabezadoCar">
    <w:name w:val="Encabezado Car"/>
    <w:basedOn w:val="Fuentedeprrafopredeter"/>
    <w:link w:val="Encabezado"/>
    <w:uiPriority w:val="99"/>
    <w:rsid w:val="00F01C48"/>
    <w:rPr>
      <w:rFonts w:ascii="Times New Roman" w:eastAsia="Times New Roman" w:hAnsi="Times New Roman" w:cs="Times New Roman"/>
      <w:sz w:val="24"/>
      <w:szCs w:val="24"/>
      <w:lang w:val="es-ES" w:eastAsia="es-ES"/>
    </w:rPr>
  </w:style>
  <w:style w:type="paragraph" w:styleId="Mapadeldocumento">
    <w:name w:val="Document Map"/>
    <w:basedOn w:val="Normal"/>
    <w:link w:val="MapadeldocumentoCar"/>
    <w:semiHidden/>
    <w:rsid w:val="00F01C48"/>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semiHidden/>
    <w:rsid w:val="00F01C48"/>
    <w:rPr>
      <w:rFonts w:ascii="Tahoma" w:eastAsia="Times New Roman" w:hAnsi="Tahoma" w:cs="Tahoma"/>
      <w:sz w:val="20"/>
      <w:szCs w:val="20"/>
      <w:shd w:val="clear" w:color="auto" w:fill="000080"/>
      <w:lang w:val="es-ES" w:eastAsia="es-ES"/>
    </w:rPr>
  </w:style>
  <w:style w:type="paragraph" w:customStyle="1" w:styleId="xl84">
    <w:name w:val="xl84"/>
    <w:basedOn w:val="Normal"/>
    <w:rsid w:val="00F01C48"/>
    <w:pPr>
      <w:pBdr>
        <w:left w:val="double" w:sz="6" w:space="0" w:color="auto"/>
      </w:pBdr>
      <w:spacing w:before="100" w:beforeAutospacing="1" w:after="100" w:afterAutospacing="1"/>
      <w:jc w:val="center"/>
      <w:textAlignment w:val="center"/>
    </w:pPr>
    <w:rPr>
      <w:rFonts w:ascii="Arial" w:eastAsia="Arial Unicode MS" w:hAnsi="Arial" w:cs="Arial"/>
      <w:b/>
      <w:bCs/>
    </w:rPr>
  </w:style>
  <w:style w:type="paragraph" w:customStyle="1" w:styleId="Default">
    <w:name w:val="Default"/>
    <w:uiPriority w:val="99"/>
    <w:rsid w:val="00F01C48"/>
    <w:pPr>
      <w:autoSpaceDE w:val="0"/>
      <w:autoSpaceDN w:val="0"/>
      <w:adjustRightInd w:val="0"/>
      <w:spacing w:after="0" w:line="240" w:lineRule="auto"/>
    </w:pPr>
    <w:rPr>
      <w:rFonts w:ascii="Arial" w:eastAsia="Times New Roman" w:hAnsi="Arial" w:cs="Arial"/>
      <w:color w:val="000000"/>
      <w:sz w:val="24"/>
      <w:szCs w:val="24"/>
      <w:lang w:val="es-ES" w:eastAsia="es-ES"/>
    </w:rPr>
  </w:style>
  <w:style w:type="character" w:customStyle="1" w:styleId="A7">
    <w:name w:val="A7"/>
    <w:rsid w:val="00F01C48"/>
    <w:rPr>
      <w:rFonts w:cs="Arial"/>
      <w:b/>
      <w:bCs/>
      <w:color w:val="221E1F"/>
      <w:sz w:val="26"/>
      <w:szCs w:val="26"/>
    </w:rPr>
  </w:style>
  <w:style w:type="character" w:customStyle="1" w:styleId="A0">
    <w:name w:val="A0"/>
    <w:rsid w:val="00F01C48"/>
    <w:rPr>
      <w:rFonts w:cs="Arial"/>
      <w:b/>
      <w:bCs/>
      <w:color w:val="221E1F"/>
    </w:rPr>
  </w:style>
  <w:style w:type="paragraph" w:customStyle="1" w:styleId="Pa18">
    <w:name w:val="Pa18"/>
    <w:basedOn w:val="Default"/>
    <w:next w:val="Default"/>
    <w:rsid w:val="00F01C48"/>
    <w:pPr>
      <w:spacing w:line="221" w:lineRule="atLeast"/>
    </w:pPr>
    <w:rPr>
      <w:rFonts w:cs="Times New Roman"/>
      <w:color w:val="auto"/>
    </w:rPr>
  </w:style>
  <w:style w:type="character" w:customStyle="1" w:styleId="A8">
    <w:name w:val="A8"/>
    <w:rsid w:val="00F01C48"/>
    <w:rPr>
      <w:rFonts w:cs="Arial"/>
      <w:color w:val="000000"/>
      <w:sz w:val="22"/>
      <w:szCs w:val="22"/>
    </w:rPr>
  </w:style>
  <w:style w:type="paragraph" w:customStyle="1" w:styleId="font6">
    <w:name w:val="font6"/>
    <w:basedOn w:val="Normal"/>
    <w:rsid w:val="00F01C48"/>
    <w:pPr>
      <w:spacing w:before="100" w:beforeAutospacing="1" w:after="100" w:afterAutospacing="1"/>
    </w:pPr>
    <w:rPr>
      <w:rFonts w:ascii="Tahoma" w:eastAsia="Arial Unicode MS" w:hAnsi="Tahoma" w:cs="Tahoma"/>
      <w:sz w:val="16"/>
      <w:szCs w:val="16"/>
    </w:rPr>
  </w:style>
  <w:style w:type="paragraph" w:customStyle="1" w:styleId="xl22">
    <w:name w:val="xl22"/>
    <w:basedOn w:val="Normal"/>
    <w:rsid w:val="00F01C48"/>
    <w:pPr>
      <w:spacing w:before="100" w:beforeAutospacing="1" w:after="100" w:afterAutospacing="1"/>
    </w:pPr>
    <w:rPr>
      <w:rFonts w:ascii="Arial" w:eastAsia="Arial Unicode MS" w:hAnsi="Arial" w:cs="Arial"/>
    </w:rPr>
  </w:style>
  <w:style w:type="character" w:customStyle="1" w:styleId="citationjournal">
    <w:name w:val="citation journal"/>
    <w:basedOn w:val="Fuentedeprrafopredeter"/>
    <w:rsid w:val="00F01C48"/>
  </w:style>
  <w:style w:type="character" w:customStyle="1" w:styleId="neverexpand">
    <w:name w:val="neverexpand"/>
    <w:basedOn w:val="Fuentedeprrafopredeter"/>
    <w:rsid w:val="00F01C48"/>
  </w:style>
  <w:style w:type="character" w:customStyle="1" w:styleId="z3988">
    <w:name w:val="z3988"/>
    <w:basedOn w:val="Fuentedeprrafopredeter"/>
    <w:rsid w:val="00F01C48"/>
  </w:style>
  <w:style w:type="character" w:styleId="nfasis">
    <w:name w:val="Emphasis"/>
    <w:basedOn w:val="Fuentedeprrafopredeter"/>
    <w:uiPriority w:val="20"/>
    <w:qFormat/>
    <w:rsid w:val="00F01C48"/>
    <w:rPr>
      <w:i/>
      <w:iCs/>
    </w:rPr>
  </w:style>
  <w:style w:type="paragraph" w:customStyle="1" w:styleId="parr-centrado">
    <w:name w:val="parr-centrado"/>
    <w:basedOn w:val="Normal"/>
    <w:rsid w:val="00F01C48"/>
    <w:pPr>
      <w:spacing w:before="100" w:beforeAutospacing="1" w:after="100" w:afterAutospacing="1"/>
    </w:pPr>
  </w:style>
  <w:style w:type="paragraph" w:customStyle="1" w:styleId="parrafos">
    <w:name w:val="parrafos"/>
    <w:basedOn w:val="Normal"/>
    <w:rsid w:val="00F01C48"/>
    <w:pPr>
      <w:spacing w:before="100" w:beforeAutospacing="1" w:after="100" w:afterAutospacing="1"/>
    </w:pPr>
  </w:style>
  <w:style w:type="character" w:styleId="Refdenotaalpie">
    <w:name w:val="footnote reference"/>
    <w:aliases w:val="16 Point,Superscript 6 Point,ftref"/>
    <w:basedOn w:val="Fuentedeprrafopredeter"/>
    <w:uiPriority w:val="99"/>
    <w:unhideWhenUsed/>
    <w:qFormat/>
    <w:rsid w:val="009905C3"/>
    <w:rPr>
      <w:vertAlign w:val="superscript"/>
    </w:rPr>
  </w:style>
  <w:style w:type="paragraph" w:styleId="Prrafodelista">
    <w:name w:val="List Paragraph"/>
    <w:basedOn w:val="Normal"/>
    <w:link w:val="PrrafodelistaCar"/>
    <w:uiPriority w:val="34"/>
    <w:qFormat/>
    <w:rsid w:val="004B7C86"/>
    <w:pPr>
      <w:ind w:left="720"/>
      <w:contextualSpacing/>
    </w:pPr>
  </w:style>
  <w:style w:type="paragraph" w:styleId="Textodeglobo">
    <w:name w:val="Balloon Text"/>
    <w:basedOn w:val="Normal"/>
    <w:link w:val="TextodegloboCar"/>
    <w:uiPriority w:val="99"/>
    <w:unhideWhenUsed/>
    <w:rsid w:val="00AA3993"/>
    <w:rPr>
      <w:rFonts w:ascii="Tahoma" w:hAnsi="Tahoma" w:cs="Tahoma"/>
      <w:sz w:val="16"/>
      <w:szCs w:val="16"/>
    </w:rPr>
  </w:style>
  <w:style w:type="character" w:customStyle="1" w:styleId="TextodegloboCar">
    <w:name w:val="Texto de globo Car"/>
    <w:basedOn w:val="Fuentedeprrafopredeter"/>
    <w:link w:val="Textodeglobo"/>
    <w:uiPriority w:val="99"/>
    <w:rsid w:val="00AA3993"/>
    <w:rPr>
      <w:rFonts w:ascii="Tahoma" w:eastAsia="Times New Roman" w:hAnsi="Tahoma" w:cs="Tahoma"/>
      <w:sz w:val="16"/>
      <w:szCs w:val="16"/>
      <w:lang w:val="es-ES" w:eastAsia="es-ES"/>
    </w:rPr>
  </w:style>
  <w:style w:type="table" w:styleId="Tablaconcuadrcula">
    <w:name w:val="Table Grid"/>
    <w:basedOn w:val="Tablanormal"/>
    <w:rsid w:val="00611D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7Car">
    <w:name w:val="Título 7 Car"/>
    <w:basedOn w:val="Fuentedeprrafopredeter"/>
    <w:link w:val="Ttulo7"/>
    <w:rsid w:val="0097331B"/>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97331B"/>
    <w:pPr>
      <w:keepLines/>
      <w:spacing w:before="480" w:after="0" w:line="276" w:lineRule="auto"/>
      <w:outlineLvl w:val="9"/>
    </w:pPr>
    <w:rPr>
      <w:rFonts w:ascii="Cambria" w:hAnsi="Cambria" w:cs="Times New Roman"/>
      <w:color w:val="365F91"/>
      <w:kern w:val="0"/>
      <w:sz w:val="28"/>
      <w:szCs w:val="28"/>
      <w:lang w:eastAsia="en-US"/>
    </w:rPr>
  </w:style>
  <w:style w:type="paragraph" w:styleId="TDC1">
    <w:name w:val="toc 1"/>
    <w:basedOn w:val="Normal"/>
    <w:next w:val="Normal"/>
    <w:autoRedefine/>
    <w:uiPriority w:val="39"/>
    <w:unhideWhenUsed/>
    <w:qFormat/>
    <w:rsid w:val="0097331B"/>
    <w:pPr>
      <w:spacing w:after="100" w:line="276" w:lineRule="auto"/>
    </w:pPr>
    <w:rPr>
      <w:rFonts w:ascii="Calibri" w:eastAsia="Calibri" w:hAnsi="Calibri"/>
      <w:sz w:val="22"/>
      <w:szCs w:val="22"/>
      <w:lang w:val="en-US" w:eastAsia="en-US"/>
    </w:rPr>
  </w:style>
  <w:style w:type="paragraph" w:styleId="TDC2">
    <w:name w:val="toc 2"/>
    <w:basedOn w:val="Normal"/>
    <w:next w:val="Normal"/>
    <w:autoRedefine/>
    <w:uiPriority w:val="39"/>
    <w:unhideWhenUsed/>
    <w:qFormat/>
    <w:rsid w:val="0097331B"/>
    <w:pPr>
      <w:spacing w:after="100" w:line="276" w:lineRule="auto"/>
      <w:ind w:left="220"/>
    </w:pPr>
    <w:rPr>
      <w:rFonts w:ascii="Calibri" w:eastAsia="Calibri" w:hAnsi="Calibri"/>
      <w:sz w:val="22"/>
      <w:szCs w:val="22"/>
      <w:lang w:val="en-US" w:eastAsia="en-US"/>
    </w:rPr>
  </w:style>
  <w:style w:type="paragraph" w:styleId="TDC3">
    <w:name w:val="toc 3"/>
    <w:basedOn w:val="Normal"/>
    <w:next w:val="Normal"/>
    <w:autoRedefine/>
    <w:uiPriority w:val="39"/>
    <w:unhideWhenUsed/>
    <w:qFormat/>
    <w:rsid w:val="0097331B"/>
    <w:pPr>
      <w:spacing w:after="100" w:line="276" w:lineRule="auto"/>
      <w:ind w:left="440"/>
    </w:pPr>
    <w:rPr>
      <w:rFonts w:ascii="Calibri" w:eastAsia="Calibri" w:hAnsi="Calibri"/>
      <w:sz w:val="22"/>
      <w:szCs w:val="22"/>
      <w:lang w:val="en-US" w:eastAsia="en-US"/>
    </w:rPr>
  </w:style>
  <w:style w:type="paragraph" w:styleId="Epgrafe">
    <w:name w:val="caption"/>
    <w:aliases w:val="Estilo 2,GRÁFICOS"/>
    <w:basedOn w:val="Normal"/>
    <w:next w:val="Normal"/>
    <w:link w:val="EpgrafeCar"/>
    <w:uiPriority w:val="99"/>
    <w:qFormat/>
    <w:rsid w:val="0097331B"/>
    <w:pPr>
      <w:spacing w:before="120" w:after="120"/>
      <w:ind w:firstLine="720"/>
      <w:jc w:val="center"/>
    </w:pPr>
    <w:rPr>
      <w:rFonts w:cs="Arial"/>
      <w:b/>
      <w:bCs/>
      <w:sz w:val="22"/>
    </w:rPr>
  </w:style>
  <w:style w:type="character" w:customStyle="1" w:styleId="apple-converted-space">
    <w:name w:val="apple-converted-space"/>
    <w:basedOn w:val="Fuentedeprrafopredeter"/>
    <w:rsid w:val="0097331B"/>
  </w:style>
  <w:style w:type="character" w:customStyle="1" w:styleId="PrrafodelistaCar">
    <w:name w:val="Párrafo de lista Car"/>
    <w:basedOn w:val="Fuentedeprrafopredeter"/>
    <w:link w:val="Prrafodelista"/>
    <w:uiPriority w:val="34"/>
    <w:locked/>
    <w:rsid w:val="0097331B"/>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97331B"/>
    <w:rPr>
      <w:sz w:val="16"/>
      <w:szCs w:val="16"/>
    </w:rPr>
  </w:style>
  <w:style w:type="paragraph" w:styleId="Textocomentario">
    <w:name w:val="annotation text"/>
    <w:basedOn w:val="Normal"/>
    <w:link w:val="TextocomentarioCar"/>
    <w:uiPriority w:val="99"/>
    <w:unhideWhenUsed/>
    <w:rsid w:val="0097331B"/>
    <w:pPr>
      <w:spacing w:after="200"/>
    </w:pPr>
    <w:rPr>
      <w:rFonts w:ascii="Calibri" w:eastAsia="Calibri" w:hAnsi="Calibri"/>
      <w:sz w:val="20"/>
      <w:szCs w:val="20"/>
      <w:lang w:val="es-BO" w:eastAsia="en-US"/>
    </w:rPr>
  </w:style>
  <w:style w:type="character" w:customStyle="1" w:styleId="TextocomentarioCar">
    <w:name w:val="Texto comentario Car"/>
    <w:basedOn w:val="Fuentedeprrafopredeter"/>
    <w:link w:val="Textocomentario"/>
    <w:uiPriority w:val="99"/>
    <w:rsid w:val="0097331B"/>
    <w:rPr>
      <w:rFonts w:ascii="Calibri" w:eastAsia="Calibri" w:hAnsi="Calibri" w:cs="Times New Roman"/>
      <w:sz w:val="20"/>
      <w:szCs w:val="20"/>
    </w:rPr>
  </w:style>
  <w:style w:type="table" w:styleId="Listaclara-nfasis5">
    <w:name w:val="Light List Accent 5"/>
    <w:basedOn w:val="Tablanormal"/>
    <w:uiPriority w:val="99"/>
    <w:rsid w:val="0097331B"/>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suntodelcomentario">
    <w:name w:val="annotation subject"/>
    <w:basedOn w:val="Textocomentario"/>
    <w:next w:val="Textocomentario"/>
    <w:link w:val="AsuntodelcomentarioCar"/>
    <w:uiPriority w:val="99"/>
    <w:unhideWhenUsed/>
    <w:rsid w:val="0097331B"/>
    <w:rPr>
      <w:b/>
      <w:bCs/>
      <w:lang w:val="en-US"/>
    </w:rPr>
  </w:style>
  <w:style w:type="character" w:customStyle="1" w:styleId="AsuntodelcomentarioCar">
    <w:name w:val="Asunto del comentario Car"/>
    <w:basedOn w:val="TextocomentarioCar"/>
    <w:link w:val="Asuntodelcomentario"/>
    <w:uiPriority w:val="99"/>
    <w:rsid w:val="0097331B"/>
    <w:rPr>
      <w:b/>
      <w:bCs/>
      <w:lang w:val="en-US"/>
    </w:rPr>
  </w:style>
  <w:style w:type="paragraph" w:customStyle="1" w:styleId="Prrafodelista1">
    <w:name w:val="Párrafo de lista1"/>
    <w:basedOn w:val="Normal"/>
    <w:uiPriority w:val="99"/>
    <w:rsid w:val="0097331B"/>
    <w:pPr>
      <w:ind w:left="720"/>
      <w:contextualSpacing/>
    </w:pPr>
    <w:rPr>
      <w:rFonts w:ascii="Calibri" w:hAnsi="Calibri"/>
      <w:sz w:val="22"/>
      <w:szCs w:val="22"/>
      <w:lang w:val="es-BO" w:eastAsia="en-US"/>
    </w:rPr>
  </w:style>
  <w:style w:type="paragraph" w:styleId="Sinespaciado">
    <w:name w:val="No Spacing"/>
    <w:link w:val="SinespaciadoCar"/>
    <w:uiPriority w:val="1"/>
    <w:qFormat/>
    <w:rsid w:val="0097331B"/>
    <w:pPr>
      <w:spacing w:after="0" w:line="240" w:lineRule="auto"/>
    </w:pPr>
    <w:rPr>
      <w:rFonts w:ascii="Calibri" w:eastAsia="Calibri" w:hAnsi="Calibri" w:cs="Times New Roman"/>
      <w:lang w:val="en-US"/>
    </w:rPr>
  </w:style>
  <w:style w:type="paragraph" w:customStyle="1" w:styleId="Tabla">
    <w:name w:val="Tabla"/>
    <w:basedOn w:val="Normal"/>
    <w:link w:val="TablaCar"/>
    <w:autoRedefine/>
    <w:rsid w:val="0097331B"/>
    <w:pPr>
      <w:keepLines/>
      <w:jc w:val="both"/>
    </w:pPr>
    <w:rPr>
      <w:rFonts w:ascii="Tahoma" w:hAnsi="Tahoma"/>
      <w:sz w:val="20"/>
      <w:szCs w:val="20"/>
      <w:lang w:val="es-ES_tradnl"/>
    </w:rPr>
  </w:style>
  <w:style w:type="character" w:customStyle="1" w:styleId="TablaCar">
    <w:name w:val="Tabla Car"/>
    <w:link w:val="Tabla"/>
    <w:rsid w:val="0097331B"/>
    <w:rPr>
      <w:rFonts w:ascii="Tahoma" w:eastAsia="Times New Roman" w:hAnsi="Tahoma" w:cs="Times New Roman"/>
      <w:sz w:val="20"/>
      <w:szCs w:val="20"/>
      <w:lang w:val="es-ES_tradnl" w:eastAsia="es-ES"/>
    </w:rPr>
  </w:style>
  <w:style w:type="paragraph" w:customStyle="1" w:styleId="Estilo12ptJustificadoAntes6ptoDespus6ptoInterline">
    <w:name w:val="Estilo 12 pt Justificado Antes:  6 pto Después:  6 pto Interline..."/>
    <w:basedOn w:val="Normal"/>
    <w:rsid w:val="0097331B"/>
    <w:pPr>
      <w:spacing w:before="120" w:after="120"/>
      <w:jc w:val="both"/>
    </w:pPr>
    <w:rPr>
      <w:rFonts w:ascii="Trebuchet MS" w:hAnsi="Trebuchet MS"/>
      <w:w w:val="90"/>
      <w:sz w:val="22"/>
      <w:szCs w:val="20"/>
    </w:rPr>
  </w:style>
  <w:style w:type="character" w:customStyle="1" w:styleId="EpgrafeCar">
    <w:name w:val="Epígrafe Car"/>
    <w:aliases w:val="Estilo 2 Car,GRÁFICOS Car"/>
    <w:basedOn w:val="Fuentedeprrafopredeter"/>
    <w:link w:val="Epgrafe"/>
    <w:uiPriority w:val="99"/>
    <w:rsid w:val="0097331B"/>
    <w:rPr>
      <w:rFonts w:ascii="Times New Roman" w:eastAsia="Times New Roman" w:hAnsi="Times New Roman" w:cs="Arial"/>
      <w:b/>
      <w:bCs/>
      <w:szCs w:val="24"/>
      <w:lang w:val="es-ES" w:eastAsia="es-ES"/>
    </w:rPr>
  </w:style>
  <w:style w:type="character" w:customStyle="1" w:styleId="SinespaciadoCar">
    <w:name w:val="Sin espaciado Car"/>
    <w:basedOn w:val="Fuentedeprrafopredeter"/>
    <w:link w:val="Sinespaciado"/>
    <w:uiPriority w:val="1"/>
    <w:rsid w:val="0097331B"/>
    <w:rPr>
      <w:rFonts w:ascii="Calibri" w:eastAsia="Calibri" w:hAnsi="Calibri" w:cs="Times New Roman"/>
      <w:lang w:val="en-US"/>
    </w:rPr>
  </w:style>
  <w:style w:type="table" w:customStyle="1" w:styleId="Sombreadoclaro-nfasis11">
    <w:name w:val="Sombreado claro - Énfasis 11"/>
    <w:basedOn w:val="Tablanormal"/>
    <w:uiPriority w:val="99"/>
    <w:rsid w:val="0097331B"/>
    <w:pPr>
      <w:spacing w:after="0" w:line="240" w:lineRule="auto"/>
    </w:pPr>
    <w:rPr>
      <w:rFonts w:ascii="Calibri" w:eastAsia="Calibri" w:hAnsi="Calibri" w:cs="Times New Roman"/>
      <w:color w:val="365F91"/>
      <w:sz w:val="20"/>
      <w:szCs w:val="20"/>
      <w:lang w:val="es-ES"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5">
    <w:name w:val="Light Shading Accent 5"/>
    <w:basedOn w:val="Tablanormal"/>
    <w:uiPriority w:val="60"/>
    <w:rsid w:val="0097331B"/>
    <w:pPr>
      <w:spacing w:after="0" w:line="240" w:lineRule="auto"/>
    </w:pPr>
    <w:rPr>
      <w:rFonts w:ascii="Calibri" w:eastAsia="Calibri" w:hAnsi="Calibri" w:cs="Times New Roman"/>
      <w:color w:val="31849B"/>
      <w:sz w:val="20"/>
      <w:szCs w:val="20"/>
      <w:lang w:val="es-ES" w:eastAsia="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Sombreadomedio2-nfasis6">
    <w:name w:val="Medium Shading 2 Accent 6"/>
    <w:basedOn w:val="Tablanormal"/>
    <w:uiPriority w:val="64"/>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1-nfasis1">
    <w:name w:val="Medium Grid 1 Accent 1"/>
    <w:basedOn w:val="Tablanormal"/>
    <w:uiPriority w:val="67"/>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ombreadomedio1-nfasis5">
    <w:name w:val="Medium Shading 1 Accent 5"/>
    <w:basedOn w:val="Tablanormal"/>
    <w:uiPriority w:val="99"/>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clara-nfasis11">
    <w:name w:val="Cuadrícula clara - Énfasis 11"/>
    <w:basedOn w:val="Tablanormal"/>
    <w:uiPriority w:val="62"/>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medio2-nfasis5">
    <w:name w:val="Medium Shading 2 Accent 5"/>
    <w:basedOn w:val="Tablanormal"/>
    <w:uiPriority w:val="64"/>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5">
    <w:name w:val="Medium Grid 3 Accent 5"/>
    <w:basedOn w:val="Tablanormal"/>
    <w:uiPriority w:val="69"/>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BodyTextChar">
    <w:name w:val="Body Text Char"/>
    <w:locked/>
    <w:rsid w:val="0097331B"/>
    <w:rPr>
      <w:rFonts w:ascii="GKENOB+Arial" w:hAnsi="GKENOB+Arial" w:cs="Times New Roman"/>
      <w:sz w:val="24"/>
      <w:szCs w:val="24"/>
      <w:lang w:val="es-ES" w:eastAsia="es-ES" w:bidi="ar-SA"/>
    </w:rPr>
  </w:style>
  <w:style w:type="paragraph" w:customStyle="1" w:styleId="Heading21">
    <w:name w:val="Heading 21"/>
    <w:basedOn w:val="Default"/>
    <w:next w:val="Default"/>
    <w:uiPriority w:val="99"/>
    <w:rsid w:val="0097331B"/>
    <w:pPr>
      <w:spacing w:before="240" w:after="60"/>
    </w:pPr>
    <w:rPr>
      <w:rFonts w:ascii="GKENON+Arial,Bold" w:hAnsi="GKENON+Arial,Bold" w:cs="Times New Roman"/>
      <w:color w:val="auto"/>
    </w:rPr>
  </w:style>
  <w:style w:type="paragraph" w:customStyle="1" w:styleId="Titulo3">
    <w:name w:val="Titulo 3"/>
    <w:basedOn w:val="Ttulo3"/>
    <w:autoRedefine/>
    <w:uiPriority w:val="99"/>
    <w:rsid w:val="0097331B"/>
    <w:pPr>
      <w:keepLines/>
      <w:widowControl w:val="0"/>
      <w:numPr>
        <w:ilvl w:val="2"/>
        <w:numId w:val="12"/>
      </w:numPr>
      <w:overflowPunct w:val="0"/>
      <w:autoSpaceDE w:val="0"/>
      <w:autoSpaceDN w:val="0"/>
      <w:adjustRightInd w:val="0"/>
      <w:spacing w:before="0" w:after="240"/>
      <w:jc w:val="both"/>
      <w:textAlignment w:val="baseline"/>
    </w:pPr>
    <w:rPr>
      <w:rFonts w:ascii="Verdana" w:hAnsi="Verdana" w:cs="Times New Roman"/>
      <w:bCs w:val="0"/>
      <w:sz w:val="20"/>
      <w:szCs w:val="20"/>
      <w:lang w:val="sv-SE" w:eastAsia="sv-SE"/>
    </w:rPr>
  </w:style>
  <w:style w:type="paragraph" w:customStyle="1" w:styleId="Pa5">
    <w:name w:val="Pa5"/>
    <w:basedOn w:val="Default"/>
    <w:next w:val="Default"/>
    <w:uiPriority w:val="99"/>
    <w:rsid w:val="0097331B"/>
    <w:pPr>
      <w:spacing w:line="401" w:lineRule="atLeast"/>
    </w:pPr>
    <w:rPr>
      <w:rFonts w:ascii="Avenir 65 Medium" w:hAnsi="Avenir 65 Medium" w:cs="Times New Roman"/>
      <w:color w:val="auto"/>
      <w:lang w:val="es-BO" w:eastAsia="es-BO"/>
    </w:rPr>
  </w:style>
  <w:style w:type="paragraph" w:customStyle="1" w:styleId="Pa1">
    <w:name w:val="Pa1"/>
    <w:basedOn w:val="Default"/>
    <w:next w:val="Default"/>
    <w:uiPriority w:val="99"/>
    <w:rsid w:val="0097331B"/>
    <w:pPr>
      <w:spacing w:line="221" w:lineRule="atLeast"/>
    </w:pPr>
    <w:rPr>
      <w:rFonts w:ascii="Avenir 65 Medium" w:hAnsi="Avenir 65 Medium" w:cs="Times New Roman"/>
      <w:color w:val="auto"/>
      <w:lang w:val="es-BO" w:eastAsia="es-BO"/>
    </w:rPr>
  </w:style>
  <w:style w:type="paragraph" w:customStyle="1" w:styleId="Pa8">
    <w:name w:val="Pa8"/>
    <w:basedOn w:val="Default"/>
    <w:next w:val="Default"/>
    <w:uiPriority w:val="99"/>
    <w:rsid w:val="0097331B"/>
    <w:pPr>
      <w:spacing w:line="161" w:lineRule="atLeast"/>
    </w:pPr>
    <w:rPr>
      <w:rFonts w:ascii="Avenir 65 Medium" w:hAnsi="Avenir 65 Medium" w:cs="Times New Roman"/>
      <w:color w:val="auto"/>
      <w:lang w:val="es-BO" w:eastAsia="es-BO"/>
    </w:rPr>
  </w:style>
  <w:style w:type="paragraph" w:customStyle="1" w:styleId="Pa2">
    <w:name w:val="Pa2"/>
    <w:basedOn w:val="Default"/>
    <w:next w:val="Default"/>
    <w:uiPriority w:val="99"/>
    <w:rsid w:val="0097331B"/>
    <w:pPr>
      <w:spacing w:line="221" w:lineRule="atLeast"/>
    </w:pPr>
    <w:rPr>
      <w:rFonts w:ascii="Avenir 65 Medium" w:hAnsi="Avenir 65 Medium" w:cs="Times New Roman"/>
      <w:color w:val="auto"/>
      <w:lang w:val="es-BO" w:eastAsia="es-BO"/>
    </w:rPr>
  </w:style>
  <w:style w:type="paragraph" w:styleId="Sangra2detindependiente">
    <w:name w:val="Body Text Indent 2"/>
    <w:basedOn w:val="Normal"/>
    <w:link w:val="Sangra2detindependienteCar"/>
    <w:uiPriority w:val="99"/>
    <w:rsid w:val="0097331B"/>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97331B"/>
    <w:rPr>
      <w:rFonts w:ascii="Times New Roman" w:eastAsia="Times New Roman" w:hAnsi="Times New Roman" w:cs="Times New Roman"/>
      <w:sz w:val="24"/>
      <w:szCs w:val="24"/>
      <w:lang w:val="es-ES" w:eastAsia="es-ES"/>
    </w:rPr>
  </w:style>
  <w:style w:type="table" w:styleId="Tablamoderna">
    <w:name w:val="Table Contemporary"/>
    <w:basedOn w:val="Tablanormal"/>
    <w:rsid w:val="0097331B"/>
    <w:pPr>
      <w:spacing w:after="0" w:line="240" w:lineRule="auto"/>
    </w:pPr>
    <w:rPr>
      <w:rFonts w:ascii="Arial" w:eastAsia="Times New Roman" w:hAnsi="Arial" w:cs="Times New Roman"/>
      <w:sz w:val="14"/>
      <w:szCs w:val="20"/>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8C8C8C"/>
    </w:tc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character" w:customStyle="1" w:styleId="st1">
    <w:name w:val="st1"/>
    <w:rsid w:val="0097331B"/>
    <w:rPr>
      <w:rFonts w:cs="Times New Roman"/>
    </w:rPr>
  </w:style>
  <w:style w:type="table" w:customStyle="1" w:styleId="Estilo1">
    <w:name w:val="Estilo1"/>
    <w:basedOn w:val="Listaclara-nfasis11"/>
    <w:uiPriority w:val="99"/>
    <w:rsid w:val="0097331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Estilo2">
    <w:name w:val="Estilo2"/>
    <w:basedOn w:val="Listaclara-nfasis5"/>
    <w:uiPriority w:val="99"/>
    <w:rsid w:val="0097331B"/>
    <w:rPr>
      <w:rFonts w:ascii="Times New Roman" w:eastAsia="Times New Roman" w:hAnsi="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rFonts w:cs="Times New Roman"/>
        <w:b/>
        <w:bCs/>
        <w:color w:val="FFFFFF"/>
      </w:rPr>
      <w:tblPr/>
      <w:tcPr>
        <w:shd w:val="clear" w:color="auto" w:fill="4BACC6"/>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staclara-nfasis11">
    <w:name w:val="Lista clara - Énfasis 11"/>
    <w:uiPriority w:val="99"/>
    <w:rsid w:val="0097331B"/>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Cuadrculaclara-nfasis5">
    <w:name w:val="Light Grid Accent 5"/>
    <w:basedOn w:val="Tablanormal"/>
    <w:uiPriority w:val="99"/>
    <w:rsid w:val="0097331B"/>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laconlista3">
    <w:name w:val="Table List 3"/>
    <w:basedOn w:val="Tablanormal"/>
    <w:uiPriority w:val="99"/>
    <w:rsid w:val="0097331B"/>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aconcuadrcula4">
    <w:name w:val="Table Grid 4"/>
    <w:basedOn w:val="Tablanormal"/>
    <w:uiPriority w:val="99"/>
    <w:rsid w:val="0097331B"/>
    <w:pPr>
      <w:spacing w:after="0" w:line="240" w:lineRule="auto"/>
    </w:pPr>
    <w:rPr>
      <w:rFonts w:ascii="Times New Roman" w:eastAsia="Times New Roman" w:hAnsi="Times New Roman" w:cs="Times New Roman"/>
      <w:sz w:val="20"/>
      <w:szCs w:val="20"/>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Estilo3">
    <w:name w:val="Estilo3"/>
    <w:uiPriority w:val="99"/>
    <w:rsid w:val="0097331B"/>
    <w:pPr>
      <w:spacing w:after="0" w:line="240" w:lineRule="auto"/>
    </w:pPr>
    <w:rPr>
      <w:rFonts w:ascii="Arial" w:eastAsia="Times New Roman" w:hAnsi="Arial" w:cs="Times New Roman"/>
      <w:sz w:val="24"/>
      <w:szCs w:val="20"/>
      <w:lang w:eastAsia="es-BO"/>
    </w:rPr>
    <w:tblPr>
      <w:tblInd w:w="0" w:type="dxa"/>
      <w:tblBorders>
        <w:top w:val="single" w:sz="4" w:space="0" w:color="auto"/>
        <w:bottom w:val="single" w:sz="6" w:space="0" w:color="auto"/>
        <w:insideH w:val="single" w:sz="4" w:space="0" w:color="auto"/>
      </w:tblBorders>
      <w:tblCellMar>
        <w:top w:w="0" w:type="dxa"/>
        <w:left w:w="108" w:type="dxa"/>
        <w:bottom w:w="0" w:type="dxa"/>
        <w:right w:w="108" w:type="dxa"/>
      </w:tblCellMar>
    </w:tblPr>
  </w:style>
  <w:style w:type="character" w:customStyle="1" w:styleId="A12">
    <w:name w:val="A12"/>
    <w:uiPriority w:val="99"/>
    <w:rsid w:val="0097331B"/>
    <w:rPr>
      <w:color w:val="000000"/>
    </w:rPr>
  </w:style>
  <w:style w:type="paragraph" w:customStyle="1" w:styleId="Sinespaciado1">
    <w:name w:val="Sin espaciado1"/>
    <w:uiPriority w:val="99"/>
    <w:rsid w:val="0097331B"/>
    <w:pPr>
      <w:spacing w:after="0" w:line="240" w:lineRule="auto"/>
    </w:pPr>
    <w:rPr>
      <w:rFonts w:ascii="Calibri" w:eastAsia="Times New Roman" w:hAnsi="Calibri" w:cs="Times New Roman"/>
    </w:rPr>
  </w:style>
  <w:style w:type="paragraph" w:customStyle="1" w:styleId="Sinespaciado2">
    <w:name w:val="Sin espaciado2"/>
    <w:uiPriority w:val="99"/>
    <w:rsid w:val="0097331B"/>
    <w:pPr>
      <w:spacing w:after="0" w:line="240" w:lineRule="auto"/>
    </w:pPr>
    <w:rPr>
      <w:rFonts w:ascii="Calibri" w:eastAsia="Times New Roman" w:hAnsi="Calibri" w:cs="Times New Roman"/>
    </w:rPr>
  </w:style>
  <w:style w:type="paragraph" w:styleId="Textonotaalfinal">
    <w:name w:val="endnote text"/>
    <w:basedOn w:val="Normal"/>
    <w:link w:val="TextonotaalfinalCar"/>
    <w:uiPriority w:val="99"/>
    <w:semiHidden/>
    <w:rsid w:val="0097331B"/>
    <w:rPr>
      <w:sz w:val="20"/>
      <w:szCs w:val="20"/>
    </w:rPr>
  </w:style>
  <w:style w:type="character" w:customStyle="1" w:styleId="TextonotaalfinalCar">
    <w:name w:val="Texto nota al final Car"/>
    <w:basedOn w:val="Fuentedeprrafopredeter"/>
    <w:link w:val="Textonotaalfinal"/>
    <w:uiPriority w:val="99"/>
    <w:semiHidden/>
    <w:rsid w:val="0097331B"/>
    <w:rPr>
      <w:rFonts w:ascii="Times New Roman" w:eastAsia="Times New Roman" w:hAnsi="Times New Roman" w:cs="Times New Roman"/>
      <w:sz w:val="20"/>
      <w:szCs w:val="20"/>
      <w:lang w:val="es-ES" w:eastAsia="es-ES"/>
    </w:rPr>
  </w:style>
  <w:style w:type="character" w:styleId="Refdenotaalfinal">
    <w:name w:val="endnote reference"/>
    <w:uiPriority w:val="99"/>
    <w:semiHidden/>
    <w:rsid w:val="0097331B"/>
    <w:rPr>
      <w:rFonts w:cs="Times New Roman"/>
      <w:vertAlign w:val="superscript"/>
    </w:rPr>
  </w:style>
  <w:style w:type="table" w:styleId="Tablaconlista5">
    <w:name w:val="Table List 5"/>
    <w:basedOn w:val="Tablanormal"/>
    <w:uiPriority w:val="99"/>
    <w:rsid w:val="0097331B"/>
    <w:rPr>
      <w:rFonts w:ascii="Calibri" w:eastAsia="Times New Roman" w:hAnsi="Calibri" w:cs="Times New Roman"/>
      <w:sz w:val="20"/>
      <w:szCs w:val="20"/>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paragraph" w:styleId="Listaconvietas5">
    <w:name w:val="List Bullet 5"/>
    <w:basedOn w:val="Normal"/>
    <w:uiPriority w:val="99"/>
    <w:rsid w:val="0097331B"/>
    <w:pPr>
      <w:numPr>
        <w:numId w:val="13"/>
      </w:numPr>
      <w:tabs>
        <w:tab w:val="clear" w:pos="360"/>
        <w:tab w:val="num" w:pos="1492"/>
      </w:tabs>
      <w:ind w:left="1492"/>
    </w:pPr>
    <w:rPr>
      <w:rFonts w:ascii="Verdana" w:hAnsi="Verdana"/>
      <w:sz w:val="20"/>
      <w:szCs w:val="20"/>
    </w:rPr>
  </w:style>
  <w:style w:type="paragraph" w:styleId="Listaconnmeros">
    <w:name w:val="List Number"/>
    <w:basedOn w:val="Normal"/>
    <w:uiPriority w:val="99"/>
    <w:rsid w:val="0097331B"/>
    <w:pPr>
      <w:numPr>
        <w:numId w:val="14"/>
      </w:numPr>
    </w:pPr>
    <w:rPr>
      <w:rFonts w:ascii="Verdana" w:hAnsi="Verdana"/>
      <w:sz w:val="20"/>
      <w:szCs w:val="20"/>
    </w:rPr>
  </w:style>
  <w:style w:type="paragraph" w:styleId="Listaconnmeros2">
    <w:name w:val="List Number 2"/>
    <w:basedOn w:val="Normal"/>
    <w:uiPriority w:val="99"/>
    <w:rsid w:val="0097331B"/>
    <w:pPr>
      <w:numPr>
        <w:numId w:val="15"/>
      </w:numPr>
      <w:tabs>
        <w:tab w:val="clear" w:pos="360"/>
        <w:tab w:val="num" w:pos="643"/>
      </w:tabs>
      <w:ind w:left="643"/>
    </w:pPr>
    <w:rPr>
      <w:rFonts w:ascii="Verdana" w:hAnsi="Verdana"/>
      <w:sz w:val="20"/>
      <w:szCs w:val="20"/>
    </w:rPr>
  </w:style>
  <w:style w:type="paragraph" w:styleId="Listaconnmeros3">
    <w:name w:val="List Number 3"/>
    <w:basedOn w:val="Normal"/>
    <w:uiPriority w:val="99"/>
    <w:rsid w:val="0097331B"/>
    <w:pPr>
      <w:numPr>
        <w:numId w:val="16"/>
      </w:numPr>
      <w:tabs>
        <w:tab w:val="clear" w:pos="360"/>
        <w:tab w:val="num" w:pos="926"/>
      </w:tabs>
      <w:ind w:left="926"/>
    </w:pPr>
    <w:rPr>
      <w:rFonts w:ascii="Verdana" w:hAnsi="Verdana"/>
      <w:sz w:val="20"/>
      <w:szCs w:val="20"/>
    </w:rPr>
  </w:style>
  <w:style w:type="paragraph" w:styleId="Listaconnmeros4">
    <w:name w:val="List Number 4"/>
    <w:basedOn w:val="Normal"/>
    <w:uiPriority w:val="99"/>
    <w:rsid w:val="0097331B"/>
    <w:pPr>
      <w:numPr>
        <w:numId w:val="17"/>
      </w:numPr>
      <w:tabs>
        <w:tab w:val="clear" w:pos="360"/>
        <w:tab w:val="num" w:pos="1209"/>
      </w:tabs>
      <w:ind w:left="1209"/>
    </w:pPr>
    <w:rPr>
      <w:rFonts w:ascii="Verdana" w:hAnsi="Verdana"/>
      <w:sz w:val="20"/>
      <w:szCs w:val="20"/>
    </w:rPr>
  </w:style>
  <w:style w:type="paragraph" w:styleId="Listaconnmeros5">
    <w:name w:val="List Number 5"/>
    <w:basedOn w:val="Normal"/>
    <w:uiPriority w:val="99"/>
    <w:rsid w:val="0097331B"/>
    <w:pPr>
      <w:numPr>
        <w:numId w:val="18"/>
      </w:numPr>
      <w:tabs>
        <w:tab w:val="clear" w:pos="360"/>
        <w:tab w:val="num" w:pos="1492"/>
      </w:tabs>
      <w:ind w:left="1492"/>
    </w:pPr>
    <w:rPr>
      <w:rFonts w:ascii="Verdana" w:hAnsi="Verdana"/>
      <w:sz w:val="20"/>
      <w:szCs w:val="20"/>
    </w:rPr>
  </w:style>
  <w:style w:type="paragraph" w:styleId="Listaconvietas">
    <w:name w:val="List Bullet"/>
    <w:basedOn w:val="Normal"/>
    <w:uiPriority w:val="99"/>
    <w:rsid w:val="0097331B"/>
    <w:pPr>
      <w:numPr>
        <w:numId w:val="19"/>
      </w:numPr>
    </w:pPr>
    <w:rPr>
      <w:rFonts w:ascii="Verdana" w:hAnsi="Verdana"/>
      <w:sz w:val="20"/>
      <w:szCs w:val="20"/>
    </w:rPr>
  </w:style>
  <w:style w:type="paragraph" w:styleId="Listaconvietas2">
    <w:name w:val="List Bullet 2"/>
    <w:basedOn w:val="Normal"/>
    <w:uiPriority w:val="99"/>
    <w:rsid w:val="0097331B"/>
    <w:pPr>
      <w:numPr>
        <w:numId w:val="20"/>
      </w:numPr>
      <w:tabs>
        <w:tab w:val="clear" w:pos="360"/>
        <w:tab w:val="num" w:pos="643"/>
      </w:tabs>
      <w:ind w:left="643"/>
    </w:pPr>
    <w:rPr>
      <w:rFonts w:ascii="Verdana" w:hAnsi="Verdana"/>
      <w:sz w:val="20"/>
      <w:szCs w:val="20"/>
    </w:rPr>
  </w:style>
  <w:style w:type="paragraph" w:styleId="Listaconvietas3">
    <w:name w:val="List Bullet 3"/>
    <w:basedOn w:val="Normal"/>
    <w:uiPriority w:val="99"/>
    <w:rsid w:val="0097331B"/>
    <w:pPr>
      <w:numPr>
        <w:numId w:val="21"/>
      </w:numPr>
      <w:tabs>
        <w:tab w:val="clear" w:pos="360"/>
        <w:tab w:val="num" w:pos="926"/>
      </w:tabs>
      <w:ind w:left="926"/>
    </w:pPr>
    <w:rPr>
      <w:rFonts w:ascii="Verdana" w:hAnsi="Verdana"/>
      <w:sz w:val="20"/>
      <w:szCs w:val="20"/>
    </w:rPr>
  </w:style>
  <w:style w:type="paragraph" w:styleId="Listaconvietas4">
    <w:name w:val="List Bullet 4"/>
    <w:basedOn w:val="Normal"/>
    <w:uiPriority w:val="99"/>
    <w:rsid w:val="0097331B"/>
    <w:pPr>
      <w:numPr>
        <w:numId w:val="22"/>
      </w:numPr>
      <w:tabs>
        <w:tab w:val="clear" w:pos="360"/>
        <w:tab w:val="num" w:pos="1209"/>
      </w:tabs>
      <w:ind w:left="1209"/>
    </w:pPr>
    <w:rPr>
      <w:rFonts w:ascii="Verdana" w:hAnsi="Verdana"/>
      <w:sz w:val="20"/>
      <w:szCs w:val="20"/>
    </w:rPr>
  </w:style>
  <w:style w:type="character" w:customStyle="1" w:styleId="EncabezadoCar1">
    <w:name w:val="Encabezado Car1"/>
    <w:uiPriority w:val="99"/>
    <w:locked/>
    <w:rsid w:val="0097331B"/>
    <w:rPr>
      <w:rFonts w:ascii="Times New Roman" w:hAnsi="Times New Roman" w:cs="Times New Roman"/>
      <w:sz w:val="24"/>
      <w:szCs w:val="24"/>
      <w:lang w:val="es-ES" w:eastAsia="es-ES"/>
    </w:rPr>
  </w:style>
  <w:style w:type="paragraph" w:styleId="ndice1">
    <w:name w:val="index 1"/>
    <w:basedOn w:val="Normal"/>
    <w:next w:val="Normal"/>
    <w:autoRedefine/>
    <w:uiPriority w:val="99"/>
    <w:semiHidden/>
    <w:rsid w:val="0097331B"/>
    <w:pPr>
      <w:ind w:left="240" w:hanging="240"/>
    </w:pPr>
  </w:style>
  <w:style w:type="paragraph" w:styleId="Tabladeilustraciones">
    <w:name w:val="table of figures"/>
    <w:aliases w:val="Imagen"/>
    <w:basedOn w:val="Normal"/>
    <w:next w:val="Normal"/>
    <w:uiPriority w:val="99"/>
    <w:qFormat/>
    <w:rsid w:val="0097331B"/>
    <w:pPr>
      <w:ind w:left="480" w:hanging="480"/>
    </w:pPr>
    <w:rPr>
      <w:rFonts w:ascii="Calibri" w:hAnsi="Calibri"/>
      <w:b/>
      <w:bCs/>
      <w:sz w:val="20"/>
      <w:szCs w:val="20"/>
    </w:rPr>
  </w:style>
  <w:style w:type="paragraph" w:styleId="TDC4">
    <w:name w:val="toc 4"/>
    <w:basedOn w:val="Normal"/>
    <w:next w:val="Normal"/>
    <w:autoRedefine/>
    <w:uiPriority w:val="39"/>
    <w:rsid w:val="0097331B"/>
    <w:pPr>
      <w:ind w:left="720"/>
    </w:pPr>
    <w:rPr>
      <w:rFonts w:ascii="Calibri" w:hAnsi="Calibri"/>
      <w:sz w:val="20"/>
      <w:szCs w:val="20"/>
    </w:rPr>
  </w:style>
  <w:style w:type="paragraph" w:styleId="TDC5">
    <w:name w:val="toc 5"/>
    <w:basedOn w:val="Normal"/>
    <w:next w:val="Normal"/>
    <w:autoRedefine/>
    <w:uiPriority w:val="99"/>
    <w:semiHidden/>
    <w:rsid w:val="0097331B"/>
    <w:pPr>
      <w:ind w:left="960"/>
    </w:pPr>
    <w:rPr>
      <w:rFonts w:ascii="Calibri" w:hAnsi="Calibri"/>
      <w:sz w:val="20"/>
      <w:szCs w:val="20"/>
    </w:rPr>
  </w:style>
  <w:style w:type="paragraph" w:styleId="TDC6">
    <w:name w:val="toc 6"/>
    <w:basedOn w:val="Normal"/>
    <w:next w:val="Normal"/>
    <w:autoRedefine/>
    <w:uiPriority w:val="99"/>
    <w:semiHidden/>
    <w:rsid w:val="0097331B"/>
    <w:pPr>
      <w:ind w:left="1200"/>
    </w:pPr>
    <w:rPr>
      <w:rFonts w:ascii="Calibri" w:hAnsi="Calibri"/>
      <w:sz w:val="20"/>
      <w:szCs w:val="20"/>
    </w:rPr>
  </w:style>
  <w:style w:type="paragraph" w:styleId="TDC7">
    <w:name w:val="toc 7"/>
    <w:basedOn w:val="Normal"/>
    <w:next w:val="Normal"/>
    <w:autoRedefine/>
    <w:uiPriority w:val="99"/>
    <w:semiHidden/>
    <w:rsid w:val="0097331B"/>
    <w:pPr>
      <w:ind w:left="1440"/>
    </w:pPr>
    <w:rPr>
      <w:rFonts w:ascii="Calibri" w:hAnsi="Calibri"/>
      <w:sz w:val="20"/>
      <w:szCs w:val="20"/>
    </w:rPr>
  </w:style>
  <w:style w:type="paragraph" w:styleId="TDC8">
    <w:name w:val="toc 8"/>
    <w:basedOn w:val="Normal"/>
    <w:next w:val="Normal"/>
    <w:autoRedefine/>
    <w:uiPriority w:val="99"/>
    <w:semiHidden/>
    <w:rsid w:val="0097331B"/>
    <w:pPr>
      <w:ind w:left="1680"/>
    </w:pPr>
    <w:rPr>
      <w:rFonts w:ascii="Calibri" w:hAnsi="Calibri"/>
      <w:sz w:val="20"/>
      <w:szCs w:val="20"/>
    </w:rPr>
  </w:style>
  <w:style w:type="paragraph" w:styleId="TDC9">
    <w:name w:val="toc 9"/>
    <w:basedOn w:val="Normal"/>
    <w:next w:val="Normal"/>
    <w:autoRedefine/>
    <w:uiPriority w:val="99"/>
    <w:semiHidden/>
    <w:rsid w:val="0097331B"/>
    <w:pPr>
      <w:ind w:left="1920"/>
    </w:pPr>
    <w:rPr>
      <w:rFonts w:ascii="Calibri" w:hAnsi="Calibri"/>
      <w:sz w:val="20"/>
      <w:szCs w:val="20"/>
    </w:rPr>
  </w:style>
  <w:style w:type="numbering" w:customStyle="1" w:styleId="Cuadro">
    <w:name w:val="Cuadro"/>
    <w:rsid w:val="0097331B"/>
    <w:pPr>
      <w:numPr>
        <w:numId w:val="23"/>
      </w:numPr>
    </w:pPr>
  </w:style>
  <w:style w:type="character" w:styleId="Nmerodelnea">
    <w:name w:val="line number"/>
    <w:basedOn w:val="Fuentedeprrafopredeter"/>
    <w:uiPriority w:val="99"/>
    <w:semiHidden/>
    <w:unhideWhenUsed/>
    <w:rsid w:val="0097331B"/>
  </w:style>
  <w:style w:type="character" w:customStyle="1" w:styleId="TextonotapieCar1">
    <w:name w:val="Texto nota pie Car1"/>
    <w:uiPriority w:val="99"/>
    <w:locked/>
    <w:rsid w:val="0097331B"/>
    <w:rPr>
      <w:rFonts w:eastAsia="Times New Roman"/>
      <w:sz w:val="20"/>
      <w:szCs w:val="20"/>
      <w:lang w:val="es-ES"/>
    </w:rPr>
  </w:style>
  <w:style w:type="character" w:customStyle="1" w:styleId="PiedepginaCar1">
    <w:name w:val="Pie de página Car1"/>
    <w:uiPriority w:val="99"/>
    <w:locked/>
    <w:rsid w:val="0097331B"/>
    <w:rPr>
      <w:lang w:val="es-ES"/>
    </w:rPr>
  </w:style>
  <w:style w:type="character" w:customStyle="1" w:styleId="TtuloCar1">
    <w:name w:val="Título Car1"/>
    <w:uiPriority w:val="99"/>
    <w:locked/>
    <w:rsid w:val="0097331B"/>
    <w:rPr>
      <w:rFonts w:ascii="Cambria" w:eastAsia="Times New Roman" w:hAnsi="Cambria" w:cs="Times New Roman"/>
      <w:color w:val="17365D"/>
      <w:spacing w:val="5"/>
      <w:kern w:val="28"/>
      <w:sz w:val="52"/>
      <w:szCs w:val="52"/>
      <w:lang w:val="es-ES"/>
    </w:rPr>
  </w:style>
  <w:style w:type="character" w:customStyle="1" w:styleId="SubttuloCar1">
    <w:name w:val="Subtítulo Car1"/>
    <w:uiPriority w:val="11"/>
    <w:locked/>
    <w:rsid w:val="0097331B"/>
    <w:rPr>
      <w:rFonts w:ascii="Cambria" w:eastAsia="Times New Roman" w:hAnsi="Cambria"/>
      <w:i/>
      <w:iCs/>
      <w:color w:val="4F81BD"/>
      <w:spacing w:val="15"/>
      <w:sz w:val="24"/>
      <w:szCs w:val="24"/>
      <w:lang w:val="es-ES" w:eastAsia="en-US"/>
    </w:rPr>
  </w:style>
  <w:style w:type="character" w:customStyle="1" w:styleId="meta-origen3">
    <w:name w:val="meta-origen3"/>
    <w:basedOn w:val="Fuentedeprrafopredeter"/>
    <w:rsid w:val="0097331B"/>
  </w:style>
  <w:style w:type="character" w:customStyle="1" w:styleId="meta-datestamp2">
    <w:name w:val="meta-datestamp2"/>
    <w:basedOn w:val="Fuentedeprrafopredeter"/>
    <w:rsid w:val="0097331B"/>
  </w:style>
  <w:style w:type="paragraph" w:customStyle="1" w:styleId="mce">
    <w:name w:val="mce"/>
    <w:basedOn w:val="Normal"/>
    <w:rsid w:val="0097331B"/>
    <w:pPr>
      <w:spacing w:before="100" w:beforeAutospacing="1" w:after="100" w:afterAutospacing="1"/>
    </w:pPr>
    <w:rPr>
      <w:lang w:val="es-ES_tradnl" w:eastAsia="es-ES_tradnl"/>
    </w:rPr>
  </w:style>
  <w:style w:type="paragraph" w:customStyle="1" w:styleId="DecimalAligned">
    <w:name w:val="Decimal Aligned"/>
    <w:basedOn w:val="Normal"/>
    <w:uiPriority w:val="40"/>
    <w:qFormat/>
    <w:rsid w:val="0097331B"/>
    <w:pPr>
      <w:tabs>
        <w:tab w:val="decimal" w:pos="360"/>
      </w:tabs>
      <w:spacing w:after="200" w:line="276" w:lineRule="auto"/>
    </w:pPr>
    <w:rPr>
      <w:rFonts w:ascii="Calibri" w:hAnsi="Calibri"/>
      <w:sz w:val="22"/>
      <w:szCs w:val="22"/>
      <w:lang w:eastAsia="en-US"/>
    </w:rPr>
  </w:style>
  <w:style w:type="character" w:styleId="nfasissutil">
    <w:name w:val="Subtle Emphasis"/>
    <w:uiPriority w:val="19"/>
    <w:qFormat/>
    <w:rsid w:val="0097331B"/>
    <w:rPr>
      <w:rFonts w:eastAsia="Times New Roman" w:cs="Times New Roman"/>
      <w:bCs w:val="0"/>
      <w:i/>
      <w:iCs/>
      <w:color w:val="808080"/>
      <w:szCs w:val="22"/>
      <w:lang w:val="es-ES"/>
    </w:rPr>
  </w:style>
  <w:style w:type="character" w:customStyle="1" w:styleId="Sangra3detindependienteCar1">
    <w:name w:val="Sangría 3 de t. independiente Car1"/>
    <w:uiPriority w:val="99"/>
    <w:semiHidden/>
    <w:rsid w:val="0097331B"/>
    <w:rPr>
      <w:rFonts w:ascii="Calibri" w:eastAsia="Calibri" w:hAnsi="Calibri" w:cs="Times New Roman"/>
      <w:sz w:val="16"/>
      <w:szCs w:val="16"/>
    </w:rPr>
  </w:style>
  <w:style w:type="table" w:styleId="Cuadrculavistosa-nfasis1">
    <w:name w:val="Colorful Grid Accent 1"/>
    <w:basedOn w:val="Tablanormal"/>
    <w:uiPriority w:val="73"/>
    <w:rsid w:val="0097331B"/>
    <w:pPr>
      <w:spacing w:after="0" w:line="240" w:lineRule="auto"/>
    </w:pPr>
    <w:rPr>
      <w:rFonts w:ascii="Calibri" w:eastAsia="Calibri" w:hAnsi="Calibri" w:cs="Times New Roman"/>
      <w:color w:val="000000"/>
      <w:sz w:val="20"/>
      <w:szCs w:val="20"/>
      <w:lang w:val="es-ES" w:eastAsia="es-E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media3-nfasis1">
    <w:name w:val="Medium Grid 3 Accent 1"/>
    <w:basedOn w:val="Tablanormal"/>
    <w:uiPriority w:val="69"/>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staclara-nfasis4">
    <w:name w:val="Light List Accent 4"/>
    <w:basedOn w:val="Tablanormal"/>
    <w:uiPriority w:val="61"/>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Sombreadomedio1-nfasis11">
    <w:name w:val="Sombreado medio 1 - Énfasis 11"/>
    <w:basedOn w:val="Tablanormal"/>
    <w:uiPriority w:val="63"/>
    <w:rsid w:val="0097331B"/>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ablaconcuadrcula5">
    <w:name w:val="Table Grid 5"/>
    <w:basedOn w:val="Tablanormal"/>
    <w:rsid w:val="00327771"/>
    <w:pPr>
      <w:spacing w:after="0" w:line="240" w:lineRule="auto"/>
    </w:pPr>
    <w:rPr>
      <w:rFonts w:ascii="Times New Roman" w:eastAsia="Times New Roman" w:hAnsi="Times New Roman" w:cs="Times New Roman"/>
      <w:sz w:val="20"/>
      <w:szCs w:val="20"/>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2754621">
      <w:bodyDiv w:val="1"/>
      <w:marLeft w:val="0"/>
      <w:marRight w:val="0"/>
      <w:marTop w:val="0"/>
      <w:marBottom w:val="0"/>
      <w:divBdr>
        <w:top w:val="none" w:sz="0" w:space="0" w:color="auto"/>
        <w:left w:val="none" w:sz="0" w:space="0" w:color="auto"/>
        <w:bottom w:val="none" w:sz="0" w:space="0" w:color="auto"/>
        <w:right w:val="none" w:sz="0" w:space="0" w:color="auto"/>
      </w:divBdr>
    </w:div>
    <w:div w:id="159004693">
      <w:bodyDiv w:val="1"/>
      <w:marLeft w:val="0"/>
      <w:marRight w:val="0"/>
      <w:marTop w:val="0"/>
      <w:marBottom w:val="0"/>
      <w:divBdr>
        <w:top w:val="none" w:sz="0" w:space="0" w:color="auto"/>
        <w:left w:val="none" w:sz="0" w:space="0" w:color="auto"/>
        <w:bottom w:val="none" w:sz="0" w:space="0" w:color="auto"/>
        <w:right w:val="none" w:sz="0" w:space="0" w:color="auto"/>
      </w:divBdr>
    </w:div>
    <w:div w:id="229122762">
      <w:bodyDiv w:val="1"/>
      <w:marLeft w:val="0"/>
      <w:marRight w:val="0"/>
      <w:marTop w:val="0"/>
      <w:marBottom w:val="0"/>
      <w:divBdr>
        <w:top w:val="none" w:sz="0" w:space="0" w:color="auto"/>
        <w:left w:val="none" w:sz="0" w:space="0" w:color="auto"/>
        <w:bottom w:val="none" w:sz="0" w:space="0" w:color="auto"/>
        <w:right w:val="none" w:sz="0" w:space="0" w:color="auto"/>
      </w:divBdr>
    </w:div>
    <w:div w:id="235478159">
      <w:bodyDiv w:val="1"/>
      <w:marLeft w:val="0"/>
      <w:marRight w:val="0"/>
      <w:marTop w:val="0"/>
      <w:marBottom w:val="0"/>
      <w:divBdr>
        <w:top w:val="none" w:sz="0" w:space="0" w:color="auto"/>
        <w:left w:val="none" w:sz="0" w:space="0" w:color="auto"/>
        <w:bottom w:val="none" w:sz="0" w:space="0" w:color="auto"/>
        <w:right w:val="none" w:sz="0" w:space="0" w:color="auto"/>
      </w:divBdr>
    </w:div>
    <w:div w:id="277495438">
      <w:bodyDiv w:val="1"/>
      <w:marLeft w:val="0"/>
      <w:marRight w:val="0"/>
      <w:marTop w:val="0"/>
      <w:marBottom w:val="0"/>
      <w:divBdr>
        <w:top w:val="none" w:sz="0" w:space="0" w:color="auto"/>
        <w:left w:val="none" w:sz="0" w:space="0" w:color="auto"/>
        <w:bottom w:val="none" w:sz="0" w:space="0" w:color="auto"/>
        <w:right w:val="none" w:sz="0" w:space="0" w:color="auto"/>
      </w:divBdr>
    </w:div>
    <w:div w:id="347294527">
      <w:bodyDiv w:val="1"/>
      <w:marLeft w:val="0"/>
      <w:marRight w:val="0"/>
      <w:marTop w:val="0"/>
      <w:marBottom w:val="0"/>
      <w:divBdr>
        <w:top w:val="none" w:sz="0" w:space="0" w:color="auto"/>
        <w:left w:val="none" w:sz="0" w:space="0" w:color="auto"/>
        <w:bottom w:val="none" w:sz="0" w:space="0" w:color="auto"/>
        <w:right w:val="none" w:sz="0" w:space="0" w:color="auto"/>
      </w:divBdr>
    </w:div>
    <w:div w:id="380129167">
      <w:bodyDiv w:val="1"/>
      <w:marLeft w:val="0"/>
      <w:marRight w:val="0"/>
      <w:marTop w:val="0"/>
      <w:marBottom w:val="0"/>
      <w:divBdr>
        <w:top w:val="none" w:sz="0" w:space="0" w:color="auto"/>
        <w:left w:val="none" w:sz="0" w:space="0" w:color="auto"/>
        <w:bottom w:val="none" w:sz="0" w:space="0" w:color="auto"/>
        <w:right w:val="none" w:sz="0" w:space="0" w:color="auto"/>
      </w:divBdr>
    </w:div>
    <w:div w:id="389767277">
      <w:bodyDiv w:val="1"/>
      <w:marLeft w:val="0"/>
      <w:marRight w:val="0"/>
      <w:marTop w:val="0"/>
      <w:marBottom w:val="0"/>
      <w:divBdr>
        <w:top w:val="none" w:sz="0" w:space="0" w:color="auto"/>
        <w:left w:val="none" w:sz="0" w:space="0" w:color="auto"/>
        <w:bottom w:val="none" w:sz="0" w:space="0" w:color="auto"/>
        <w:right w:val="none" w:sz="0" w:space="0" w:color="auto"/>
      </w:divBdr>
    </w:div>
    <w:div w:id="424763258">
      <w:bodyDiv w:val="1"/>
      <w:marLeft w:val="0"/>
      <w:marRight w:val="0"/>
      <w:marTop w:val="0"/>
      <w:marBottom w:val="0"/>
      <w:divBdr>
        <w:top w:val="none" w:sz="0" w:space="0" w:color="auto"/>
        <w:left w:val="none" w:sz="0" w:space="0" w:color="auto"/>
        <w:bottom w:val="none" w:sz="0" w:space="0" w:color="auto"/>
        <w:right w:val="none" w:sz="0" w:space="0" w:color="auto"/>
      </w:divBdr>
    </w:div>
    <w:div w:id="434056823">
      <w:bodyDiv w:val="1"/>
      <w:marLeft w:val="0"/>
      <w:marRight w:val="0"/>
      <w:marTop w:val="0"/>
      <w:marBottom w:val="0"/>
      <w:divBdr>
        <w:top w:val="none" w:sz="0" w:space="0" w:color="auto"/>
        <w:left w:val="none" w:sz="0" w:space="0" w:color="auto"/>
        <w:bottom w:val="none" w:sz="0" w:space="0" w:color="auto"/>
        <w:right w:val="none" w:sz="0" w:space="0" w:color="auto"/>
      </w:divBdr>
    </w:div>
    <w:div w:id="563569697">
      <w:bodyDiv w:val="1"/>
      <w:marLeft w:val="0"/>
      <w:marRight w:val="0"/>
      <w:marTop w:val="0"/>
      <w:marBottom w:val="0"/>
      <w:divBdr>
        <w:top w:val="none" w:sz="0" w:space="0" w:color="auto"/>
        <w:left w:val="none" w:sz="0" w:space="0" w:color="auto"/>
        <w:bottom w:val="none" w:sz="0" w:space="0" w:color="auto"/>
        <w:right w:val="none" w:sz="0" w:space="0" w:color="auto"/>
      </w:divBdr>
    </w:div>
    <w:div w:id="568266714">
      <w:bodyDiv w:val="1"/>
      <w:marLeft w:val="0"/>
      <w:marRight w:val="0"/>
      <w:marTop w:val="0"/>
      <w:marBottom w:val="0"/>
      <w:divBdr>
        <w:top w:val="none" w:sz="0" w:space="0" w:color="auto"/>
        <w:left w:val="none" w:sz="0" w:space="0" w:color="auto"/>
        <w:bottom w:val="none" w:sz="0" w:space="0" w:color="auto"/>
        <w:right w:val="none" w:sz="0" w:space="0" w:color="auto"/>
      </w:divBdr>
    </w:div>
    <w:div w:id="646130645">
      <w:bodyDiv w:val="1"/>
      <w:marLeft w:val="0"/>
      <w:marRight w:val="0"/>
      <w:marTop w:val="0"/>
      <w:marBottom w:val="0"/>
      <w:divBdr>
        <w:top w:val="none" w:sz="0" w:space="0" w:color="auto"/>
        <w:left w:val="none" w:sz="0" w:space="0" w:color="auto"/>
        <w:bottom w:val="none" w:sz="0" w:space="0" w:color="auto"/>
        <w:right w:val="none" w:sz="0" w:space="0" w:color="auto"/>
      </w:divBdr>
    </w:div>
    <w:div w:id="650839712">
      <w:bodyDiv w:val="1"/>
      <w:marLeft w:val="0"/>
      <w:marRight w:val="0"/>
      <w:marTop w:val="0"/>
      <w:marBottom w:val="0"/>
      <w:divBdr>
        <w:top w:val="none" w:sz="0" w:space="0" w:color="auto"/>
        <w:left w:val="none" w:sz="0" w:space="0" w:color="auto"/>
        <w:bottom w:val="none" w:sz="0" w:space="0" w:color="auto"/>
        <w:right w:val="none" w:sz="0" w:space="0" w:color="auto"/>
      </w:divBdr>
    </w:div>
    <w:div w:id="694381395">
      <w:bodyDiv w:val="1"/>
      <w:marLeft w:val="0"/>
      <w:marRight w:val="0"/>
      <w:marTop w:val="0"/>
      <w:marBottom w:val="0"/>
      <w:divBdr>
        <w:top w:val="none" w:sz="0" w:space="0" w:color="auto"/>
        <w:left w:val="none" w:sz="0" w:space="0" w:color="auto"/>
        <w:bottom w:val="none" w:sz="0" w:space="0" w:color="auto"/>
        <w:right w:val="none" w:sz="0" w:space="0" w:color="auto"/>
      </w:divBdr>
    </w:div>
    <w:div w:id="753623897">
      <w:bodyDiv w:val="1"/>
      <w:marLeft w:val="0"/>
      <w:marRight w:val="0"/>
      <w:marTop w:val="0"/>
      <w:marBottom w:val="0"/>
      <w:divBdr>
        <w:top w:val="none" w:sz="0" w:space="0" w:color="auto"/>
        <w:left w:val="none" w:sz="0" w:space="0" w:color="auto"/>
        <w:bottom w:val="none" w:sz="0" w:space="0" w:color="auto"/>
        <w:right w:val="none" w:sz="0" w:space="0" w:color="auto"/>
      </w:divBdr>
    </w:div>
    <w:div w:id="805514335">
      <w:bodyDiv w:val="1"/>
      <w:marLeft w:val="0"/>
      <w:marRight w:val="0"/>
      <w:marTop w:val="0"/>
      <w:marBottom w:val="0"/>
      <w:divBdr>
        <w:top w:val="none" w:sz="0" w:space="0" w:color="auto"/>
        <w:left w:val="none" w:sz="0" w:space="0" w:color="auto"/>
        <w:bottom w:val="none" w:sz="0" w:space="0" w:color="auto"/>
        <w:right w:val="none" w:sz="0" w:space="0" w:color="auto"/>
      </w:divBdr>
    </w:div>
    <w:div w:id="870412861">
      <w:bodyDiv w:val="1"/>
      <w:marLeft w:val="0"/>
      <w:marRight w:val="0"/>
      <w:marTop w:val="0"/>
      <w:marBottom w:val="0"/>
      <w:divBdr>
        <w:top w:val="none" w:sz="0" w:space="0" w:color="auto"/>
        <w:left w:val="none" w:sz="0" w:space="0" w:color="auto"/>
        <w:bottom w:val="none" w:sz="0" w:space="0" w:color="auto"/>
        <w:right w:val="none" w:sz="0" w:space="0" w:color="auto"/>
      </w:divBdr>
    </w:div>
    <w:div w:id="941643780">
      <w:bodyDiv w:val="1"/>
      <w:marLeft w:val="0"/>
      <w:marRight w:val="0"/>
      <w:marTop w:val="0"/>
      <w:marBottom w:val="0"/>
      <w:divBdr>
        <w:top w:val="none" w:sz="0" w:space="0" w:color="auto"/>
        <w:left w:val="none" w:sz="0" w:space="0" w:color="auto"/>
        <w:bottom w:val="none" w:sz="0" w:space="0" w:color="auto"/>
        <w:right w:val="none" w:sz="0" w:space="0" w:color="auto"/>
      </w:divBdr>
    </w:div>
    <w:div w:id="957178018">
      <w:bodyDiv w:val="1"/>
      <w:marLeft w:val="0"/>
      <w:marRight w:val="0"/>
      <w:marTop w:val="0"/>
      <w:marBottom w:val="0"/>
      <w:divBdr>
        <w:top w:val="none" w:sz="0" w:space="0" w:color="auto"/>
        <w:left w:val="none" w:sz="0" w:space="0" w:color="auto"/>
        <w:bottom w:val="none" w:sz="0" w:space="0" w:color="auto"/>
        <w:right w:val="none" w:sz="0" w:space="0" w:color="auto"/>
      </w:divBdr>
    </w:div>
    <w:div w:id="1102913542">
      <w:bodyDiv w:val="1"/>
      <w:marLeft w:val="0"/>
      <w:marRight w:val="0"/>
      <w:marTop w:val="0"/>
      <w:marBottom w:val="0"/>
      <w:divBdr>
        <w:top w:val="none" w:sz="0" w:space="0" w:color="auto"/>
        <w:left w:val="none" w:sz="0" w:space="0" w:color="auto"/>
        <w:bottom w:val="none" w:sz="0" w:space="0" w:color="auto"/>
        <w:right w:val="none" w:sz="0" w:space="0" w:color="auto"/>
      </w:divBdr>
    </w:div>
    <w:div w:id="1200047406">
      <w:bodyDiv w:val="1"/>
      <w:marLeft w:val="0"/>
      <w:marRight w:val="0"/>
      <w:marTop w:val="0"/>
      <w:marBottom w:val="0"/>
      <w:divBdr>
        <w:top w:val="none" w:sz="0" w:space="0" w:color="auto"/>
        <w:left w:val="none" w:sz="0" w:space="0" w:color="auto"/>
        <w:bottom w:val="none" w:sz="0" w:space="0" w:color="auto"/>
        <w:right w:val="none" w:sz="0" w:space="0" w:color="auto"/>
      </w:divBdr>
    </w:div>
    <w:div w:id="1325233338">
      <w:bodyDiv w:val="1"/>
      <w:marLeft w:val="0"/>
      <w:marRight w:val="0"/>
      <w:marTop w:val="0"/>
      <w:marBottom w:val="0"/>
      <w:divBdr>
        <w:top w:val="none" w:sz="0" w:space="0" w:color="auto"/>
        <w:left w:val="none" w:sz="0" w:space="0" w:color="auto"/>
        <w:bottom w:val="none" w:sz="0" w:space="0" w:color="auto"/>
        <w:right w:val="none" w:sz="0" w:space="0" w:color="auto"/>
      </w:divBdr>
    </w:div>
    <w:div w:id="1394695922">
      <w:bodyDiv w:val="1"/>
      <w:marLeft w:val="0"/>
      <w:marRight w:val="0"/>
      <w:marTop w:val="0"/>
      <w:marBottom w:val="0"/>
      <w:divBdr>
        <w:top w:val="none" w:sz="0" w:space="0" w:color="auto"/>
        <w:left w:val="none" w:sz="0" w:space="0" w:color="auto"/>
        <w:bottom w:val="none" w:sz="0" w:space="0" w:color="auto"/>
        <w:right w:val="none" w:sz="0" w:space="0" w:color="auto"/>
      </w:divBdr>
    </w:div>
    <w:div w:id="1442263567">
      <w:bodyDiv w:val="1"/>
      <w:marLeft w:val="0"/>
      <w:marRight w:val="0"/>
      <w:marTop w:val="0"/>
      <w:marBottom w:val="0"/>
      <w:divBdr>
        <w:top w:val="none" w:sz="0" w:space="0" w:color="auto"/>
        <w:left w:val="none" w:sz="0" w:space="0" w:color="auto"/>
        <w:bottom w:val="none" w:sz="0" w:space="0" w:color="auto"/>
        <w:right w:val="none" w:sz="0" w:space="0" w:color="auto"/>
      </w:divBdr>
    </w:div>
    <w:div w:id="1554538888">
      <w:bodyDiv w:val="1"/>
      <w:marLeft w:val="0"/>
      <w:marRight w:val="0"/>
      <w:marTop w:val="0"/>
      <w:marBottom w:val="0"/>
      <w:divBdr>
        <w:top w:val="none" w:sz="0" w:space="0" w:color="auto"/>
        <w:left w:val="none" w:sz="0" w:space="0" w:color="auto"/>
        <w:bottom w:val="none" w:sz="0" w:space="0" w:color="auto"/>
        <w:right w:val="none" w:sz="0" w:space="0" w:color="auto"/>
      </w:divBdr>
    </w:div>
    <w:div w:id="1611623326">
      <w:bodyDiv w:val="1"/>
      <w:marLeft w:val="0"/>
      <w:marRight w:val="0"/>
      <w:marTop w:val="0"/>
      <w:marBottom w:val="0"/>
      <w:divBdr>
        <w:top w:val="none" w:sz="0" w:space="0" w:color="auto"/>
        <w:left w:val="none" w:sz="0" w:space="0" w:color="auto"/>
        <w:bottom w:val="none" w:sz="0" w:space="0" w:color="auto"/>
        <w:right w:val="none" w:sz="0" w:space="0" w:color="auto"/>
      </w:divBdr>
    </w:div>
    <w:div w:id="1675186430">
      <w:bodyDiv w:val="1"/>
      <w:marLeft w:val="0"/>
      <w:marRight w:val="0"/>
      <w:marTop w:val="0"/>
      <w:marBottom w:val="0"/>
      <w:divBdr>
        <w:top w:val="none" w:sz="0" w:space="0" w:color="auto"/>
        <w:left w:val="none" w:sz="0" w:space="0" w:color="auto"/>
        <w:bottom w:val="none" w:sz="0" w:space="0" w:color="auto"/>
        <w:right w:val="none" w:sz="0" w:space="0" w:color="auto"/>
      </w:divBdr>
    </w:div>
    <w:div w:id="1736052989">
      <w:bodyDiv w:val="1"/>
      <w:marLeft w:val="0"/>
      <w:marRight w:val="0"/>
      <w:marTop w:val="0"/>
      <w:marBottom w:val="0"/>
      <w:divBdr>
        <w:top w:val="none" w:sz="0" w:space="0" w:color="auto"/>
        <w:left w:val="none" w:sz="0" w:space="0" w:color="auto"/>
        <w:bottom w:val="none" w:sz="0" w:space="0" w:color="auto"/>
        <w:right w:val="none" w:sz="0" w:space="0" w:color="auto"/>
      </w:divBdr>
    </w:div>
    <w:div w:id="1756854936">
      <w:bodyDiv w:val="1"/>
      <w:marLeft w:val="0"/>
      <w:marRight w:val="0"/>
      <w:marTop w:val="0"/>
      <w:marBottom w:val="0"/>
      <w:divBdr>
        <w:top w:val="none" w:sz="0" w:space="0" w:color="auto"/>
        <w:left w:val="none" w:sz="0" w:space="0" w:color="auto"/>
        <w:bottom w:val="none" w:sz="0" w:space="0" w:color="auto"/>
        <w:right w:val="none" w:sz="0" w:space="0" w:color="auto"/>
      </w:divBdr>
    </w:div>
    <w:div w:id="1836608017">
      <w:bodyDiv w:val="1"/>
      <w:marLeft w:val="0"/>
      <w:marRight w:val="0"/>
      <w:marTop w:val="0"/>
      <w:marBottom w:val="0"/>
      <w:divBdr>
        <w:top w:val="none" w:sz="0" w:space="0" w:color="auto"/>
        <w:left w:val="none" w:sz="0" w:space="0" w:color="auto"/>
        <w:bottom w:val="none" w:sz="0" w:space="0" w:color="auto"/>
        <w:right w:val="none" w:sz="0" w:space="0" w:color="auto"/>
      </w:divBdr>
    </w:div>
    <w:div w:id="1849443409">
      <w:bodyDiv w:val="1"/>
      <w:marLeft w:val="0"/>
      <w:marRight w:val="0"/>
      <w:marTop w:val="0"/>
      <w:marBottom w:val="0"/>
      <w:divBdr>
        <w:top w:val="none" w:sz="0" w:space="0" w:color="auto"/>
        <w:left w:val="none" w:sz="0" w:space="0" w:color="auto"/>
        <w:bottom w:val="none" w:sz="0" w:space="0" w:color="auto"/>
        <w:right w:val="none" w:sz="0" w:space="0" w:color="auto"/>
      </w:divBdr>
    </w:div>
    <w:div w:id="1864709848">
      <w:bodyDiv w:val="1"/>
      <w:marLeft w:val="0"/>
      <w:marRight w:val="0"/>
      <w:marTop w:val="0"/>
      <w:marBottom w:val="0"/>
      <w:divBdr>
        <w:top w:val="none" w:sz="0" w:space="0" w:color="auto"/>
        <w:left w:val="none" w:sz="0" w:space="0" w:color="auto"/>
        <w:bottom w:val="none" w:sz="0" w:space="0" w:color="auto"/>
        <w:right w:val="none" w:sz="0" w:space="0" w:color="auto"/>
      </w:divBdr>
    </w:div>
    <w:div w:id="1910841398">
      <w:bodyDiv w:val="1"/>
      <w:marLeft w:val="0"/>
      <w:marRight w:val="0"/>
      <w:marTop w:val="0"/>
      <w:marBottom w:val="0"/>
      <w:divBdr>
        <w:top w:val="none" w:sz="0" w:space="0" w:color="auto"/>
        <w:left w:val="none" w:sz="0" w:space="0" w:color="auto"/>
        <w:bottom w:val="none" w:sz="0" w:space="0" w:color="auto"/>
        <w:right w:val="none" w:sz="0" w:space="0" w:color="auto"/>
      </w:divBdr>
    </w:div>
    <w:div w:id="1920480091">
      <w:bodyDiv w:val="1"/>
      <w:marLeft w:val="0"/>
      <w:marRight w:val="0"/>
      <w:marTop w:val="0"/>
      <w:marBottom w:val="0"/>
      <w:divBdr>
        <w:top w:val="none" w:sz="0" w:space="0" w:color="auto"/>
        <w:left w:val="none" w:sz="0" w:space="0" w:color="auto"/>
        <w:bottom w:val="none" w:sz="0" w:space="0" w:color="auto"/>
        <w:right w:val="none" w:sz="0" w:space="0" w:color="auto"/>
      </w:divBdr>
    </w:div>
    <w:div w:id="1952275811">
      <w:bodyDiv w:val="1"/>
      <w:marLeft w:val="0"/>
      <w:marRight w:val="0"/>
      <w:marTop w:val="0"/>
      <w:marBottom w:val="0"/>
      <w:divBdr>
        <w:top w:val="none" w:sz="0" w:space="0" w:color="auto"/>
        <w:left w:val="none" w:sz="0" w:space="0" w:color="auto"/>
        <w:bottom w:val="none" w:sz="0" w:space="0" w:color="auto"/>
        <w:right w:val="none" w:sz="0" w:space="0" w:color="auto"/>
      </w:divBdr>
    </w:div>
    <w:div w:id="2066563077">
      <w:bodyDiv w:val="1"/>
      <w:marLeft w:val="0"/>
      <w:marRight w:val="0"/>
      <w:marTop w:val="0"/>
      <w:marBottom w:val="0"/>
      <w:divBdr>
        <w:top w:val="none" w:sz="0" w:space="0" w:color="auto"/>
        <w:left w:val="none" w:sz="0" w:space="0" w:color="auto"/>
        <w:bottom w:val="none" w:sz="0" w:space="0" w:color="auto"/>
        <w:right w:val="none" w:sz="0" w:space="0" w:color="auto"/>
      </w:divBdr>
    </w:div>
    <w:div w:id="210221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png"/><Relationship Id="rId42" Type="http://schemas.openxmlformats.org/officeDocument/2006/relationships/oleObject" Target="embeddings/oleObject9.bin"/><Relationship Id="rId47" Type="http://schemas.openxmlformats.org/officeDocument/2006/relationships/oleObject" Target="embeddings/oleObject12.bin"/><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2.bin"/><Relationship Id="rId107" Type="http://schemas.openxmlformats.org/officeDocument/2006/relationships/footer" Target="footer1.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2.wmf"/><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image" Target="media/image28.wmf"/><Relationship Id="rId53" Type="http://schemas.openxmlformats.org/officeDocument/2006/relationships/image" Target="media/image30.wmf"/><Relationship Id="rId58" Type="http://schemas.openxmlformats.org/officeDocument/2006/relationships/image" Target="media/image32.wmf"/><Relationship Id="rId66" Type="http://schemas.openxmlformats.org/officeDocument/2006/relationships/image" Target="media/image36.wmf"/><Relationship Id="rId74" Type="http://schemas.openxmlformats.org/officeDocument/2006/relationships/oleObject" Target="embeddings/oleObject28.bin"/><Relationship Id="rId79" Type="http://schemas.openxmlformats.org/officeDocument/2006/relationships/image" Target="media/image42.wmf"/><Relationship Id="rId87" Type="http://schemas.openxmlformats.org/officeDocument/2006/relationships/image" Target="media/image46.png"/><Relationship Id="rId102"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oleObject" Target="embeddings/oleObject21.bin"/><Relationship Id="rId82" Type="http://schemas.openxmlformats.org/officeDocument/2006/relationships/oleObject" Target="embeddings/oleObject32.bin"/><Relationship Id="rId90" Type="http://schemas.openxmlformats.org/officeDocument/2006/relationships/image" Target="media/image49.png"/><Relationship Id="rId95"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oleObject" Target="embeddings/oleObject5.bin"/><Relationship Id="rId43" Type="http://schemas.openxmlformats.org/officeDocument/2006/relationships/image" Target="media/image27.wmf"/><Relationship Id="rId48" Type="http://schemas.openxmlformats.org/officeDocument/2006/relationships/oleObject" Target="embeddings/oleObject13.bin"/><Relationship Id="rId56" Type="http://schemas.openxmlformats.org/officeDocument/2006/relationships/oleObject" Target="embeddings/oleObject18.bin"/><Relationship Id="rId64" Type="http://schemas.openxmlformats.org/officeDocument/2006/relationships/image" Target="media/image35.wmf"/><Relationship Id="rId69" Type="http://schemas.openxmlformats.org/officeDocument/2006/relationships/image" Target="media/image37.wmf"/><Relationship Id="rId77" Type="http://schemas.openxmlformats.org/officeDocument/2006/relationships/image" Target="media/image41.wmf"/><Relationship Id="rId100" Type="http://schemas.openxmlformats.org/officeDocument/2006/relationships/oleObject" Target="embeddings/oleObject36.bin"/><Relationship Id="rId105"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oleObject" Target="embeddings/oleObject15.bin"/><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5.wmf"/><Relationship Id="rId93" Type="http://schemas.openxmlformats.org/officeDocument/2006/relationships/image" Target="media/image52.jpeg"/><Relationship Id="rId98" Type="http://schemas.openxmlformats.org/officeDocument/2006/relationships/oleObject" Target="embeddings/oleObject35.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4.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60.png"/><Relationship Id="rId108"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26.wmf"/><Relationship Id="rId54" Type="http://schemas.openxmlformats.org/officeDocument/2006/relationships/oleObject" Target="embeddings/oleObject17.bin"/><Relationship Id="rId62" Type="http://schemas.openxmlformats.org/officeDocument/2006/relationships/image" Target="media/image34.wmf"/><Relationship Id="rId70" Type="http://schemas.openxmlformats.org/officeDocument/2006/relationships/oleObject" Target="embeddings/oleObject26.bin"/><Relationship Id="rId75" Type="http://schemas.openxmlformats.org/officeDocument/2006/relationships/image" Target="media/image40.wmf"/><Relationship Id="rId83" Type="http://schemas.openxmlformats.org/officeDocument/2006/relationships/image" Target="media/image44.wmf"/><Relationship Id="rId88" Type="http://schemas.openxmlformats.org/officeDocument/2006/relationships/image" Target="media/image47.png"/><Relationship Id="rId91" Type="http://schemas.openxmlformats.org/officeDocument/2006/relationships/image" Target="media/image50.png"/><Relationship Id="rId96"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4.wmf"/><Relationship Id="rId49" Type="http://schemas.openxmlformats.org/officeDocument/2006/relationships/oleObject" Target="embeddings/oleObject14.bin"/><Relationship Id="rId57" Type="http://schemas.openxmlformats.org/officeDocument/2006/relationships/oleObject" Target="embeddings/oleObject19.bin"/><Relationship Id="rId106"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oleObject" Target="embeddings/oleObject3.bin"/><Relationship Id="rId44" Type="http://schemas.openxmlformats.org/officeDocument/2006/relationships/oleObject" Target="embeddings/oleObject10.bin"/><Relationship Id="rId52" Type="http://schemas.openxmlformats.org/officeDocument/2006/relationships/oleObject" Target="embeddings/oleObject16.bin"/><Relationship Id="rId60" Type="http://schemas.openxmlformats.org/officeDocument/2006/relationships/image" Target="media/image33.wmf"/><Relationship Id="rId65" Type="http://schemas.openxmlformats.org/officeDocument/2006/relationships/oleObject" Target="embeddings/oleObject23.bin"/><Relationship Id="rId73" Type="http://schemas.openxmlformats.org/officeDocument/2006/relationships/image" Target="media/image39.wmf"/><Relationship Id="rId78" Type="http://schemas.openxmlformats.org/officeDocument/2006/relationships/oleObject" Target="embeddings/oleObject30.bin"/><Relationship Id="rId81" Type="http://schemas.openxmlformats.org/officeDocument/2006/relationships/image" Target="media/image43.wmf"/><Relationship Id="rId86" Type="http://schemas.openxmlformats.org/officeDocument/2006/relationships/oleObject" Target="embeddings/oleObject34.bin"/><Relationship Id="rId94" Type="http://schemas.openxmlformats.org/officeDocument/2006/relationships/image" Target="media/image53.jpeg"/><Relationship Id="rId99" Type="http://schemas.openxmlformats.org/officeDocument/2006/relationships/image" Target="media/image57.emf"/><Relationship Id="rId101"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25.wmf"/><Relationship Id="rId109" Type="http://schemas.openxmlformats.org/officeDocument/2006/relationships/theme" Target="theme/theme1.xml"/><Relationship Id="rId34" Type="http://schemas.openxmlformats.org/officeDocument/2006/relationships/image" Target="media/image23.wmf"/><Relationship Id="rId50" Type="http://schemas.openxmlformats.org/officeDocument/2006/relationships/image" Target="media/image29.wmf"/><Relationship Id="rId55" Type="http://schemas.openxmlformats.org/officeDocument/2006/relationships/image" Target="media/image31.wmf"/><Relationship Id="rId76" Type="http://schemas.openxmlformats.org/officeDocument/2006/relationships/oleObject" Target="embeddings/oleObject29.bin"/><Relationship Id="rId97" Type="http://schemas.openxmlformats.org/officeDocument/2006/relationships/image" Target="media/image56.emf"/><Relationship Id="rId104"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image" Target="media/image51.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72447-614C-43E9-9684-BB51B62CB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69</Pages>
  <Words>17022</Words>
  <Characters>93626</Characters>
  <Application>Microsoft Office Word</Application>
  <DocSecurity>0</DocSecurity>
  <Lines>780</Lines>
  <Paragraphs>220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USUARIO_INE</cp:lastModifiedBy>
  <cp:revision>12</cp:revision>
  <dcterms:created xsi:type="dcterms:W3CDTF">2013-06-12T15:32:00Z</dcterms:created>
  <dcterms:modified xsi:type="dcterms:W3CDTF">2013-06-12T16:52:00Z</dcterms:modified>
</cp:coreProperties>
</file>